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397F" w14:textId="1121DCA1" w:rsidR="002969CE" w:rsidRPr="00B6650E" w:rsidRDefault="002969CE" w:rsidP="00B01C48">
      <w:pPr>
        <w:ind w:left="-993"/>
        <w:rPr>
          <w:rFonts w:asciiTheme="minorHAnsi" w:hAnsiTheme="minorHAnsi" w:cstheme="minorHAnsi"/>
          <w:b/>
          <w:szCs w:val="18"/>
        </w:rPr>
      </w:pPr>
      <w:r w:rsidRPr="00B6650E">
        <w:rPr>
          <w:rFonts w:asciiTheme="minorHAnsi" w:hAnsiTheme="minorHAnsi" w:cstheme="minorHAnsi"/>
          <w:b/>
          <w:szCs w:val="18"/>
        </w:rPr>
        <w:t>Wymagania edukacyjne na poszczególne oceny</w:t>
      </w:r>
      <w:r w:rsidR="002F6660">
        <w:rPr>
          <w:rFonts w:asciiTheme="minorHAnsi" w:hAnsiTheme="minorHAnsi" w:cstheme="minorHAnsi"/>
          <w:b/>
          <w:szCs w:val="18"/>
        </w:rPr>
        <w:t xml:space="preserve"> </w:t>
      </w:r>
      <w:r w:rsidR="002F6660" w:rsidRPr="00117E6B">
        <w:rPr>
          <w:rFonts w:asciiTheme="minorHAnsi" w:hAnsiTheme="minorHAnsi" w:cstheme="minorHAnsi"/>
          <w:b/>
          <w:i/>
          <w:iCs/>
          <w:szCs w:val="18"/>
        </w:rPr>
        <w:t>NOWE</w:t>
      </w:r>
      <w:r w:rsidR="004A2258" w:rsidRPr="00B6650E">
        <w:rPr>
          <w:rFonts w:asciiTheme="minorHAnsi" w:hAnsiTheme="minorHAnsi" w:cstheme="minorHAnsi"/>
          <w:b/>
          <w:szCs w:val="18"/>
        </w:rPr>
        <w:t xml:space="preserve"> </w:t>
      </w:r>
      <w:r w:rsidR="00780E3D" w:rsidRPr="00B6650E">
        <w:rPr>
          <w:rFonts w:asciiTheme="minorHAnsi" w:hAnsiTheme="minorHAnsi" w:cstheme="minorHAnsi"/>
          <w:b/>
          <w:i/>
          <w:szCs w:val="18"/>
        </w:rPr>
        <w:t>Oblicza geografii</w:t>
      </w:r>
      <w:r w:rsidR="00844772" w:rsidRPr="00B6650E">
        <w:rPr>
          <w:rFonts w:asciiTheme="minorHAnsi" w:hAnsiTheme="minorHAnsi" w:cstheme="minorHAnsi"/>
          <w:b/>
          <w:szCs w:val="18"/>
        </w:rPr>
        <w:t xml:space="preserve">. </w:t>
      </w:r>
      <w:r w:rsidR="00780E3D" w:rsidRPr="00B6650E">
        <w:rPr>
          <w:rFonts w:asciiTheme="minorHAnsi" w:hAnsiTheme="minorHAnsi" w:cstheme="minorHAnsi"/>
          <w:b/>
          <w:szCs w:val="18"/>
        </w:rPr>
        <w:t>Zakres podstawowy</w:t>
      </w:r>
      <w:r w:rsidR="00B01C48" w:rsidRPr="00B6650E">
        <w:rPr>
          <w:rFonts w:asciiTheme="minorHAnsi" w:hAnsiTheme="minorHAnsi" w:cstheme="minorHAnsi"/>
          <w:b/>
          <w:szCs w:val="18"/>
        </w:rPr>
        <w:t>. Część 3</w:t>
      </w:r>
    </w:p>
    <w:p w14:paraId="7FFE4A2B" w14:textId="77777777" w:rsidR="002969CE" w:rsidRPr="0087310F" w:rsidRDefault="002969CE" w:rsidP="002969CE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87310F" w14:paraId="42361AE4" w14:textId="77777777" w:rsidTr="00866A33">
        <w:trPr>
          <w:trHeight w:val="703"/>
        </w:trPr>
        <w:tc>
          <w:tcPr>
            <w:tcW w:w="16202" w:type="dxa"/>
            <w:gridSpan w:val="5"/>
            <w:vAlign w:val="center"/>
          </w:tcPr>
          <w:p w14:paraId="59703F38" w14:textId="77777777" w:rsidR="002969CE" w:rsidRPr="0087310F" w:rsidRDefault="002969CE" w:rsidP="00866A33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D46523" w:rsidRPr="0087310F" w14:paraId="6CAE6902" w14:textId="77777777" w:rsidTr="00B6650E">
        <w:trPr>
          <w:trHeight w:val="468"/>
        </w:trPr>
        <w:tc>
          <w:tcPr>
            <w:tcW w:w="3348" w:type="dxa"/>
            <w:vAlign w:val="center"/>
          </w:tcPr>
          <w:p w14:paraId="30B2649C" w14:textId="46D22224" w:rsidR="00D46523" w:rsidRPr="0087310F" w:rsidRDefault="00D46523" w:rsidP="00D46523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14:paraId="46CA8EF6" w14:textId="40B9B0F3" w:rsidR="00D46523" w:rsidRPr="0087310F" w:rsidRDefault="00D46523" w:rsidP="00D46523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14:paraId="63DB487C" w14:textId="05F24741" w:rsidR="00D46523" w:rsidRPr="0087310F" w:rsidRDefault="00D46523" w:rsidP="00D46523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2835" w:type="dxa"/>
            <w:vAlign w:val="center"/>
          </w:tcPr>
          <w:p w14:paraId="6E78A412" w14:textId="4931F512" w:rsidR="00D46523" w:rsidRPr="0087310F" w:rsidRDefault="00D46523" w:rsidP="00D4652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14:paraId="253B3D61" w14:textId="64A92824" w:rsidR="00D46523" w:rsidRPr="0087310F" w:rsidRDefault="00D46523" w:rsidP="00D4652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2969CE" w:rsidRPr="0087310F" w14:paraId="5FB1ACDA" w14:textId="77777777" w:rsidTr="00B6650E">
        <w:trPr>
          <w:trHeight w:val="277"/>
        </w:trPr>
        <w:tc>
          <w:tcPr>
            <w:tcW w:w="3348" w:type="dxa"/>
            <w:vAlign w:val="center"/>
          </w:tcPr>
          <w:p w14:paraId="79FF6975" w14:textId="77777777" w:rsidR="002969CE" w:rsidRPr="0087310F" w:rsidRDefault="002969CE" w:rsidP="00866A33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541" w:type="dxa"/>
            <w:vAlign w:val="center"/>
          </w:tcPr>
          <w:p w14:paraId="567DB7E5" w14:textId="77777777" w:rsidR="002969CE" w:rsidRPr="0087310F" w:rsidRDefault="002969CE" w:rsidP="00866A33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60" w:type="dxa"/>
            <w:vAlign w:val="center"/>
          </w:tcPr>
          <w:p w14:paraId="3004B8EA" w14:textId="77777777" w:rsidR="002969CE" w:rsidRPr="0087310F" w:rsidRDefault="002969CE" w:rsidP="00866A33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14:paraId="4036B1FD" w14:textId="77777777" w:rsidR="002969CE" w:rsidRPr="0087310F" w:rsidRDefault="002969CE" w:rsidP="00866A3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0D570D9B" w14:textId="77777777" w:rsidR="002969CE" w:rsidRPr="0087310F" w:rsidRDefault="002969CE" w:rsidP="00866A3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2969CE" w:rsidRPr="0087310F" w14:paraId="61B166D5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3E411437" w14:textId="18FBBBC9" w:rsidR="002969CE" w:rsidRPr="0087310F" w:rsidRDefault="005D1993" w:rsidP="0026291D">
            <w:pPr>
              <w:numPr>
                <w:ilvl w:val="0"/>
                <w:numId w:val="19"/>
              </w:numPr>
              <w:ind w:left="514" w:right="-14" w:hanging="28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Z</w:t>
            </w:r>
            <w:r w:rsidR="009654D9"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różnicowanie środowiska przyrodniczego Polski</w:t>
            </w:r>
          </w:p>
        </w:tc>
      </w:tr>
      <w:tr w:rsidR="002969CE" w:rsidRPr="0087310F" w14:paraId="1A1D116F" w14:textId="77777777" w:rsidTr="00866A33">
        <w:tc>
          <w:tcPr>
            <w:tcW w:w="3348" w:type="dxa"/>
          </w:tcPr>
          <w:p w14:paraId="6DC2E5F3" w14:textId="77777777" w:rsidR="002969CE" w:rsidRPr="0087310F" w:rsidRDefault="002969CE" w:rsidP="00866A3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8FC7CAF" w14:textId="33BCF3A1" w:rsidR="002969CE" w:rsidRPr="0087310F" w:rsidRDefault="00EF4619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901D3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wartość powierzchni </w:t>
            </w:r>
            <w:r w:rsidR="00901D3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oraz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długość granic</w:t>
            </w:r>
          </w:p>
          <w:p w14:paraId="39482482" w14:textId="5BFDBB1E" w:rsidR="00EF4619" w:rsidRPr="0087310F" w:rsidRDefault="00EF4619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i wskazuje na mapie </w:t>
            </w:r>
            <w:r w:rsidR="00901D3F" w:rsidRPr="0087310F">
              <w:rPr>
                <w:rFonts w:asciiTheme="minorHAnsi" w:hAnsiTheme="minorHAnsi" w:cstheme="minorHAnsi"/>
                <w:sz w:val="18"/>
                <w:szCs w:val="18"/>
              </w:rPr>
              <w:t>państwa graniczące z Polską</w:t>
            </w:r>
          </w:p>
          <w:p w14:paraId="53230289" w14:textId="539C4DC9" w:rsidR="00E7283A" w:rsidRPr="0087310F" w:rsidRDefault="00E7283A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współrzędne geograficzne najdalej wysuniętych punktów</w:t>
            </w:r>
          </w:p>
          <w:p w14:paraId="5756A02A" w14:textId="46E77231" w:rsidR="000B0F7B" w:rsidRPr="0087310F" w:rsidRDefault="000B0F7B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spacing w:line="276" w:lineRule="auto"/>
              <w:ind w:left="184" w:hanging="184"/>
              <w:rPr>
                <w:rFonts w:asciiTheme="minorHAnsi" w:hAnsiTheme="minorHAnsi" w:cstheme="minorHAnsi"/>
                <w:sz w:val="18"/>
                <w:szCs w:val="16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obszary morskie wchodzące </w:t>
            </w:r>
            <w:r w:rsidR="00844772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skład terytorium Polski</w:t>
            </w:r>
          </w:p>
          <w:p w14:paraId="7362A035" w14:textId="72DB291F" w:rsidR="000B0F7B" w:rsidRPr="0087310F" w:rsidRDefault="000B0F7B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477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jednostki tektoniczne Europy </w:t>
            </w:r>
          </w:p>
          <w:p w14:paraId="09C3F676" w14:textId="4AC14436" w:rsidR="00930CB3" w:rsidRPr="0087310F" w:rsidRDefault="00930CB3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państw europejskich, które leżą w obrębie </w:t>
            </w:r>
            <w:r w:rsidR="001F6F33" w:rsidRPr="0087310F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struktur geologicznych</w:t>
            </w:r>
          </w:p>
          <w:p w14:paraId="3DD2CF54" w14:textId="77777777" w:rsidR="00135366" w:rsidRPr="0087310F" w:rsidRDefault="00124B85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dziejów Ziemi na ery i 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>okresy</w:t>
            </w:r>
          </w:p>
          <w:p w14:paraId="5B68A7C6" w14:textId="5CC58EF5" w:rsidR="00124B85" w:rsidRPr="0087310F" w:rsidRDefault="00135366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surowców mineralnych</w:t>
            </w:r>
          </w:p>
          <w:p w14:paraId="2CF50C8C" w14:textId="220A4138" w:rsidR="006C19AD" w:rsidRPr="0087310F" w:rsidRDefault="006C19AD" w:rsidP="006C19AD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nazwy surowców mineralnych i ich występowanie </w:t>
            </w:r>
            <w:r w:rsidR="00844772" w:rsidRPr="0087310F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regionie</w:t>
            </w:r>
            <w:r w:rsidR="00844772" w:rsidRPr="0087310F">
              <w:rPr>
                <w:rFonts w:asciiTheme="minorHAnsi" w:hAnsiTheme="minorHAnsi" w:cstheme="minorHAnsi"/>
                <w:sz w:val="18"/>
                <w:szCs w:val="18"/>
              </w:rPr>
              <w:t>, w którym mieszka</w:t>
            </w:r>
          </w:p>
          <w:p w14:paraId="58F94419" w14:textId="5FB7F777" w:rsidR="00CF3E55" w:rsidRPr="0087310F" w:rsidRDefault="00CF3E55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cechy ukształtowania powierzchni Polski</w:t>
            </w:r>
          </w:p>
          <w:p w14:paraId="6DB665DF" w14:textId="77777777" w:rsidR="004D51F1" w:rsidRPr="0087310F" w:rsidRDefault="004D51F1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czynniki wpływające na klimat Polski</w:t>
            </w:r>
          </w:p>
          <w:p w14:paraId="14119FE2" w14:textId="08BC0CE3" w:rsidR="00BF5ADB" w:rsidRPr="0087310F" w:rsidRDefault="00BF5ADB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termiczne pory roku</w:t>
            </w:r>
          </w:p>
          <w:p w14:paraId="096F0058" w14:textId="586DAE02" w:rsidR="00930CB3" w:rsidRPr="0087310F" w:rsidRDefault="004D51F1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713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długość okresu wege</w:t>
            </w:r>
            <w:r w:rsidR="002C2F6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tacyjnego i jego zróżnicowanie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29D54462" w14:textId="2D1CB7F9" w:rsidR="006C19AD" w:rsidRPr="0087310F" w:rsidRDefault="006C19AD" w:rsidP="006C19AD">
            <w:pPr>
              <w:numPr>
                <w:ilvl w:val="0"/>
                <w:numId w:val="2"/>
              </w:numPr>
              <w:tabs>
                <w:tab w:val="clear" w:pos="360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wybrane rzeki Polski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podaje ich nazwy</w:t>
            </w:r>
          </w:p>
          <w:p w14:paraId="026CEBD7" w14:textId="02B973A6" w:rsidR="009920C0" w:rsidRPr="0087310F" w:rsidRDefault="002C2F60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="009920C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cechy sieci rzecznej w Polsce </w:t>
            </w:r>
          </w:p>
          <w:p w14:paraId="0DD81AB6" w14:textId="0100407B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największe i najgłębsze jeziora w Polsce i wskazuje je na mapie</w:t>
            </w:r>
          </w:p>
          <w:p w14:paraId="710F831A" w14:textId="1F965084" w:rsidR="00371242" w:rsidRPr="0087310F" w:rsidRDefault="00475927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największe sztuczne zbiorniki wodne w Polsce </w:t>
            </w:r>
          </w:p>
          <w:p w14:paraId="03BD4BA7" w14:textId="146FB0DB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jeziorność</w:t>
            </w:r>
          </w:p>
          <w:p w14:paraId="3F825A96" w14:textId="77777777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położenie Morza Bałtyckiego</w:t>
            </w:r>
          </w:p>
          <w:p w14:paraId="06D9F6AD" w14:textId="32246B84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linię brzegową Morza Bałtyckiego</w:t>
            </w:r>
          </w:p>
          <w:p w14:paraId="27A04F9A" w14:textId="7EB20294" w:rsidR="003D65F3" w:rsidRPr="0087310F" w:rsidRDefault="009C6A52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główne zatoki, wyspy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cieśniny</w:t>
            </w:r>
            <w:r w:rsidR="00E3523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Morza Bałtyckiego</w:t>
            </w:r>
          </w:p>
        </w:tc>
        <w:tc>
          <w:tcPr>
            <w:tcW w:w="3541" w:type="dxa"/>
          </w:tcPr>
          <w:p w14:paraId="4C1A9F23" w14:textId="77777777" w:rsidR="002969CE" w:rsidRPr="0087310F" w:rsidRDefault="002969CE" w:rsidP="00866A33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457EA8A" w14:textId="3F13AB18" w:rsidR="002969CE" w:rsidRPr="0087310F" w:rsidRDefault="00EF4619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>ezentuje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charakterystyczne cechy położenia </w:t>
            </w:r>
            <w:r w:rsidR="00E7283A" w:rsidRPr="0087310F">
              <w:rPr>
                <w:rFonts w:asciiTheme="minorHAnsi" w:hAnsiTheme="minorHAnsi" w:cstheme="minorHAnsi"/>
                <w:sz w:val="18"/>
                <w:szCs w:val="18"/>
              </w:rPr>
              <w:t>fizyczno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geograficznego Polski </w:t>
            </w:r>
          </w:p>
          <w:p w14:paraId="2BCD8E65" w14:textId="7097826B" w:rsidR="00901D3F" w:rsidRPr="0087310F" w:rsidRDefault="00901D3F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Polski na regiony fizycznogeograficzne</w:t>
            </w:r>
            <w:r w:rsidR="00F7563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A84B0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te regiony </w:t>
            </w:r>
            <w:r w:rsidR="00F7563B" w:rsidRPr="0087310F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07DC7F81" w14:textId="570CA40A" w:rsidR="00873499" w:rsidRPr="0087310F" w:rsidRDefault="00A84B0B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prezentuje</w:t>
            </w:r>
            <w:r w:rsidR="00930CB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geologicznej </w:t>
            </w:r>
            <w:r w:rsidR="00930CB3" w:rsidRPr="0087310F">
              <w:rPr>
                <w:rFonts w:asciiTheme="minorHAnsi" w:hAnsiTheme="minorHAnsi" w:cstheme="minorHAnsi"/>
                <w:sz w:val="18"/>
                <w:szCs w:val="18"/>
              </w:rPr>
              <w:t>przebieg strefy T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="00930CB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 na obszarze Europy </w:t>
            </w:r>
          </w:p>
          <w:p w14:paraId="31141DEE" w14:textId="3DDE8AFD" w:rsidR="00901D3F" w:rsidRPr="0087310F" w:rsidRDefault="005D1993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124B85" w:rsidRPr="0087310F">
              <w:rPr>
                <w:rFonts w:asciiTheme="minorHAnsi" w:hAnsiTheme="minorHAnsi" w:cstheme="minorHAnsi"/>
                <w:sz w:val="18"/>
                <w:szCs w:val="18"/>
              </w:rPr>
              <w:t>przykłady ważnych wydarzeń geologicznych charakterystycznych dla każdej ery</w:t>
            </w:r>
          </w:p>
          <w:p w14:paraId="6BCCF16D" w14:textId="3CAF9246" w:rsidR="00135366" w:rsidRPr="0087310F" w:rsidRDefault="002C2F60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rozmieszczenie głównych zasobów surowców </w:t>
            </w:r>
            <w:r w:rsidR="00E544DA" w:rsidRPr="0087310F">
              <w:rPr>
                <w:rFonts w:asciiTheme="minorHAnsi" w:hAnsiTheme="minorHAnsi" w:cstheme="minorHAnsi"/>
                <w:sz w:val="18"/>
                <w:szCs w:val="18"/>
              </w:rPr>
              <w:t>mineralnych</w:t>
            </w:r>
            <w:r w:rsidR="00E3523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0879B72F" w14:textId="1D055B65" w:rsidR="006920C8" w:rsidRPr="0087310F" w:rsidRDefault="006920C8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nazwy surowców mineralnych 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występujących 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regionie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>, w którym mieszka</w:t>
            </w:r>
          </w:p>
          <w:p w14:paraId="3056C4C1" w14:textId="5BA85AA5" w:rsidR="00CF3E55" w:rsidRPr="0087310F" w:rsidRDefault="00CF3E55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odczytuje informacje z krzywej hipsograficznej Polski</w:t>
            </w:r>
          </w:p>
          <w:p w14:paraId="64AA52E4" w14:textId="2CAA136B" w:rsidR="00BF5ADB" w:rsidRPr="0087310F" w:rsidRDefault="006C19AD" w:rsidP="006C19AD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zlodowacenia w Polsce i ich zasięgi </w:t>
            </w:r>
          </w:p>
          <w:p w14:paraId="0BC6F828" w14:textId="13B7C212" w:rsidR="004D51F1" w:rsidRPr="0087310F" w:rsidRDefault="004D51F1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klimatycznych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klimatogramów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cechy klimatu Polski</w:t>
            </w:r>
          </w:p>
          <w:p w14:paraId="0D8D24F8" w14:textId="77927958" w:rsidR="00BF5ADB" w:rsidRPr="0087310F" w:rsidRDefault="00BF5ADB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masy powietrza kształtujące warunki pogodowe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6B2ADA6A" w14:textId="77777777" w:rsidR="00FC2369" w:rsidRPr="0087310F" w:rsidRDefault="00FC2369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obszary nadwyżek i niedoborów wody w Polsce</w:t>
            </w:r>
          </w:p>
          <w:p w14:paraId="660A0413" w14:textId="2E7EA083" w:rsidR="009920C0" w:rsidRPr="0087310F" w:rsidRDefault="0014254F" w:rsidP="006C19AD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cechy </w:t>
            </w:r>
            <w:r w:rsidR="006C19A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sieci rzecznej 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C19AD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5831C54B" w14:textId="798226DB" w:rsidR="008C37D6" w:rsidRPr="0087310F" w:rsidRDefault="008C37D6" w:rsidP="00866A33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zalety śródlądowego transportu wodnego</w:t>
            </w:r>
          </w:p>
          <w:p w14:paraId="7A4238BE" w14:textId="33059DCF" w:rsidR="00773AEB" w:rsidRPr="0087310F" w:rsidRDefault="00773AEB" w:rsidP="001A373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rozmieszczenie</w:t>
            </w:r>
            <w:r w:rsidR="002C2F6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592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jezior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47592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7A9835F" w14:textId="091A31F2" w:rsidR="008C37D6" w:rsidRPr="0087310F" w:rsidRDefault="00D60EBD" w:rsidP="00D60EBD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mapie ogólnogeograficznej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przykłady poszczególnych typów jezior</w:t>
            </w:r>
          </w:p>
          <w:p w14:paraId="067AD658" w14:textId="77777777" w:rsidR="003D65F3" w:rsidRPr="0087310F" w:rsidRDefault="003D65F3" w:rsidP="003D65F3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wpływające na temperaturę wód powierzchniowych Morza Bałtyckiego</w:t>
            </w:r>
          </w:p>
          <w:p w14:paraId="294B3893" w14:textId="49A4C7BD" w:rsidR="003D65F3" w:rsidRPr="0087310F" w:rsidRDefault="009C6A52" w:rsidP="00AA4A3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najbardziej i najmniej zasolone rejony Morza Bałtyckiego</w:t>
            </w:r>
          </w:p>
        </w:tc>
        <w:tc>
          <w:tcPr>
            <w:tcW w:w="3360" w:type="dxa"/>
          </w:tcPr>
          <w:p w14:paraId="45C639EA" w14:textId="77777777" w:rsidR="002969CE" w:rsidRPr="0087310F" w:rsidRDefault="002969CE" w:rsidP="00866A3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A0304DE" w14:textId="6A3ED4C3" w:rsidR="000B0F7B" w:rsidRPr="0087310F" w:rsidRDefault="000B0F7B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charakterystyczne cechy położenia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>fizyczno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geograficznego,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matematycznego 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geopolitycznego Polski</w:t>
            </w:r>
          </w:p>
          <w:p w14:paraId="4275FD92" w14:textId="2FF33F75" w:rsidR="00F7563B" w:rsidRPr="0087310F" w:rsidRDefault="00F7563B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wskazuje na mapie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jednostki </w:t>
            </w:r>
            <w:r w:rsidR="000B0F7B" w:rsidRPr="0087310F">
              <w:rPr>
                <w:rFonts w:asciiTheme="minorHAnsi" w:hAnsiTheme="minorHAnsi" w:cstheme="minorHAnsi"/>
                <w:sz w:val="18"/>
                <w:szCs w:val="18"/>
              </w:rPr>
              <w:t>tektoniczne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występujące na obszarze Polski </w:t>
            </w:r>
          </w:p>
          <w:p w14:paraId="438D9BA3" w14:textId="2DE0C00D" w:rsidR="00930CB3" w:rsidRPr="0087310F" w:rsidRDefault="00930CB3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tabeli stratygraficznej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najważniejsze wydarzenia z przeszłości geologicznej obszaru Polski </w:t>
            </w:r>
          </w:p>
          <w:p w14:paraId="2A988EA3" w14:textId="77777777" w:rsidR="00E544DA" w:rsidRPr="0087310F" w:rsidRDefault="00E544DA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gospodarcze głównych zasobów surowców mineralnych Polski</w:t>
            </w:r>
          </w:p>
          <w:p w14:paraId="0F5C75D8" w14:textId="025FE4FA" w:rsidR="00481C3C" w:rsidRPr="0087310F" w:rsidRDefault="00481C3C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rzeźby terenu Polski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jej pasowy układ</w:t>
            </w:r>
          </w:p>
          <w:p w14:paraId="3F260F30" w14:textId="2234873F" w:rsidR="00481C3C" w:rsidRPr="0087310F" w:rsidRDefault="00481C3C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infografiki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formy rzeźby polodowcowej </w:t>
            </w:r>
          </w:p>
          <w:p w14:paraId="6F6A15CC" w14:textId="51DBEAB4" w:rsidR="004D51F1" w:rsidRPr="0087310F" w:rsidRDefault="004D51F1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</w:t>
            </w:r>
            <w:r w:rsidR="002C2F60" w:rsidRPr="0087310F">
              <w:rPr>
                <w:rFonts w:asciiTheme="minorHAnsi" w:hAnsiTheme="minorHAnsi" w:cstheme="minorHAnsi"/>
                <w:sz w:val="18"/>
                <w:szCs w:val="18"/>
              </w:rPr>
              <w:t>estrzenne temperatury powietrza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 opadów atmosferycznych i okresu wegetacyjnego w Polsce</w:t>
            </w:r>
          </w:p>
          <w:p w14:paraId="7CC7EF4D" w14:textId="5435422B" w:rsidR="00BF5ADB" w:rsidRPr="0087310F" w:rsidRDefault="00BF5ADB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klimatycznej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zimowe i letnie temperatury powietrza w Polsce</w:t>
            </w:r>
          </w:p>
          <w:p w14:paraId="66C9483A" w14:textId="1A385400" w:rsidR="00FC2369" w:rsidRPr="0087310F" w:rsidRDefault="00FC2369" w:rsidP="0014254F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niedoboru wody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wybranych regionach Polski</w:t>
            </w:r>
          </w:p>
          <w:p w14:paraId="52E4C052" w14:textId="7DFB3872" w:rsidR="009920C0" w:rsidRPr="0087310F" w:rsidRDefault="006C19AD" w:rsidP="006C19AD">
            <w:pPr>
              <w:pStyle w:val="Akapitzlist"/>
              <w:numPr>
                <w:ilvl w:val="0"/>
                <w:numId w:val="6"/>
              </w:numPr>
              <w:ind w:left="18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asymetrię dorzeczy Wisły i Odry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wyjaśnia jej przyczynę</w:t>
            </w:r>
          </w:p>
          <w:p w14:paraId="4BE67BD2" w14:textId="1D780113" w:rsidR="003D65F3" w:rsidRPr="0087310F" w:rsidRDefault="003D65F3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14254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fotografii </w:t>
            </w:r>
            <w:r w:rsidR="00C7294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4254F" w:rsidRPr="0087310F">
              <w:rPr>
                <w:rFonts w:asciiTheme="minorHAnsi" w:hAnsiTheme="minorHAnsi" w:cstheme="minorHAnsi"/>
                <w:sz w:val="18"/>
                <w:szCs w:val="18"/>
              </w:rPr>
              <w:t>i planów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jeziora morenowe i rynnowe 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podaje ich przykłady</w:t>
            </w:r>
          </w:p>
          <w:p w14:paraId="0E88B871" w14:textId="34B9E736" w:rsidR="00371242" w:rsidRPr="0087310F" w:rsidRDefault="003D65F3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funkcje sztucznych zbiorników wodnych</w:t>
            </w:r>
          </w:p>
          <w:p w14:paraId="05A5BE71" w14:textId="673FCAF9" w:rsidR="009C6A52" w:rsidRPr="0087310F" w:rsidRDefault="009C6A52" w:rsidP="003D65F3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różnego zasolenia 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wód powierzchniowych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Morza Bałtyckiego</w:t>
            </w:r>
          </w:p>
          <w:p w14:paraId="39391EEA" w14:textId="2188515A" w:rsidR="003D65F3" w:rsidRPr="0087310F" w:rsidRDefault="003D65F3" w:rsidP="003D65F3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florę i faunę Morza Bałtyckiego</w:t>
            </w:r>
          </w:p>
          <w:p w14:paraId="50D1D672" w14:textId="518F86B5" w:rsidR="003D65F3" w:rsidRPr="0087310F" w:rsidRDefault="009C6A52" w:rsidP="00AA4A3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formy ochrony Morza Bałtyckiego</w:t>
            </w:r>
          </w:p>
        </w:tc>
        <w:tc>
          <w:tcPr>
            <w:tcW w:w="2835" w:type="dxa"/>
          </w:tcPr>
          <w:p w14:paraId="1D1CB4F9" w14:textId="77777777" w:rsidR="002969CE" w:rsidRPr="0087310F" w:rsidRDefault="002969CE" w:rsidP="00866A33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1577AF6" w14:textId="031B9C22" w:rsidR="002969CE" w:rsidRPr="0087310F" w:rsidRDefault="000B0F7B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cechy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charakterystyczne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terytorium oraz granic Polski </w:t>
            </w:r>
          </w:p>
          <w:p w14:paraId="44152CA6" w14:textId="083DC919" w:rsidR="00F7563B" w:rsidRPr="0087310F" w:rsidRDefault="006920C8" w:rsidP="006920C8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4254F" w:rsidRPr="0087310F">
              <w:rPr>
                <w:rFonts w:asciiTheme="minorHAnsi" w:hAnsiTheme="minorHAnsi" w:cstheme="minorHAnsi"/>
                <w:sz w:val="18"/>
                <w:szCs w:val="18"/>
              </w:rPr>
              <w:t>na podstawie tabeli</w:t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główne cechy budowy platformy wschodni</w:t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europejskiej </w:t>
            </w:r>
          </w:p>
          <w:p w14:paraId="7D4A37B3" w14:textId="2DD27968" w:rsidR="00481C3C" w:rsidRPr="0087310F" w:rsidRDefault="00481C3C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przyczyny zróżnicowania rozmieszczenia surowców mineralnych w Polsce</w:t>
            </w:r>
          </w:p>
          <w:p w14:paraId="447701B2" w14:textId="45DD59EB" w:rsidR="00CF3E55" w:rsidRPr="0087310F" w:rsidRDefault="00481C3C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wpływ budowy geologicznej na ukształtowanie powierzchni Polski</w:t>
            </w:r>
          </w:p>
          <w:p w14:paraId="57CF605D" w14:textId="03FC59CC" w:rsidR="00481C3C" w:rsidRPr="0087310F" w:rsidRDefault="00481C3C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poszczególne pasy ukształtowania powierzchni Polski</w:t>
            </w:r>
          </w:p>
          <w:p w14:paraId="72A02A83" w14:textId="41847693" w:rsidR="0026291D" w:rsidRPr="0087310F" w:rsidRDefault="001451C7" w:rsidP="0026291D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wykazuje wpływ</w:t>
            </w:r>
            <w:r w:rsidR="004D51F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czynników klimatotwórczych na klimat </w:t>
            </w:r>
            <w:r w:rsidR="00182D41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D51F1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26291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488D352" w14:textId="07B9ABC0" w:rsidR="004D51F1" w:rsidRPr="0087310F" w:rsidRDefault="0026291D" w:rsidP="00963295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gospodarcze konsekwencje długości trwania okresu wegetacyjnego w różnych regionach Polski</w:t>
            </w:r>
          </w:p>
          <w:p w14:paraId="4C1B11C6" w14:textId="3E7A9089" w:rsidR="00773AEB" w:rsidRPr="0087310F" w:rsidRDefault="00FC2369" w:rsidP="00963295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skutki niedoboru wody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wybranych regionach </w:t>
            </w:r>
            <w:r w:rsidR="009920C0" w:rsidRPr="0087310F">
              <w:rPr>
                <w:rFonts w:asciiTheme="minorHAnsi" w:hAnsiTheme="minorHAnsi" w:cstheme="minorHAnsi"/>
                <w:sz w:val="18"/>
                <w:szCs w:val="18"/>
              </w:rPr>
              <w:t>kraju</w:t>
            </w:r>
          </w:p>
          <w:p w14:paraId="16F11942" w14:textId="00FB14EA" w:rsidR="003D65F3" w:rsidRPr="0087310F" w:rsidRDefault="003D65F3" w:rsidP="001A373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6291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typy genetyczne jezior</w:t>
            </w:r>
          </w:p>
          <w:p w14:paraId="7D1E5355" w14:textId="360691E5" w:rsidR="00371242" w:rsidRPr="0087310F" w:rsidRDefault="00773AEB" w:rsidP="001A373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przyrodnicze, społeczne i gospodarcze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26291D" w:rsidRPr="0087310F">
              <w:rPr>
                <w:rFonts w:asciiTheme="minorHAnsi" w:hAnsiTheme="minorHAnsi" w:cstheme="minorHAnsi"/>
                <w:sz w:val="18"/>
                <w:szCs w:val="16"/>
              </w:rPr>
              <w:t>w tym turystyczne</w:t>
            </w:r>
            <w:r w:rsidR="002E70C6" w:rsidRPr="0087310F">
              <w:rPr>
                <w:rFonts w:asciiTheme="minorHAnsi" w:hAnsiTheme="minorHAnsi" w:cstheme="minorHAnsi"/>
                <w:sz w:val="18"/>
                <w:szCs w:val="16"/>
              </w:rPr>
              <w:t>)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jezior </w:t>
            </w:r>
            <w:r w:rsidR="008C37D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sztucznych zbiorników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585C952" w14:textId="69DF2F3F" w:rsidR="003D65F3" w:rsidRPr="0087310F" w:rsidRDefault="009C6A52" w:rsidP="001A373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stan środowiska przyrodniczego Bałtyku</w:t>
            </w:r>
          </w:p>
        </w:tc>
        <w:tc>
          <w:tcPr>
            <w:tcW w:w="3118" w:type="dxa"/>
          </w:tcPr>
          <w:p w14:paraId="38893A50" w14:textId="77777777" w:rsidR="002969CE" w:rsidRPr="0087310F" w:rsidRDefault="002969CE" w:rsidP="00866A33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3D406B" w14:textId="326DFEBB" w:rsidR="000B0F7B" w:rsidRPr="0087310F" w:rsidRDefault="000B0F7B" w:rsidP="000B0F7B">
            <w:pPr>
              <w:pStyle w:val="Akapitzlist"/>
              <w:numPr>
                <w:ilvl w:val="0"/>
                <w:numId w:val="20"/>
              </w:numPr>
              <w:ind w:left="157" w:hanging="14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</w:t>
            </w:r>
            <w:r w:rsidR="0026291D" w:rsidRPr="0087310F">
              <w:rPr>
                <w:rFonts w:asciiTheme="minorHAnsi" w:hAnsiTheme="minorHAnsi" w:cstheme="minorHAnsi"/>
                <w:sz w:val="18"/>
                <w:szCs w:val="18"/>
              </w:rPr>
              <w:t>konsekwencje położenia fizyczno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geograficznego, matematycznego i geopolitycznego Polski</w:t>
            </w:r>
          </w:p>
          <w:p w14:paraId="0F088193" w14:textId="60BC3BDE" w:rsidR="006920C8" w:rsidRPr="0087310F" w:rsidRDefault="006920C8" w:rsidP="006920C8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informacji z różnych źródeł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dowolny makroregion w Polsce </w:t>
            </w:r>
          </w:p>
          <w:p w14:paraId="7503542C" w14:textId="4DD8988A" w:rsidR="006920C8" w:rsidRPr="0087310F" w:rsidRDefault="006920C8" w:rsidP="000B0F7B">
            <w:pPr>
              <w:pStyle w:val="Akapitzlist"/>
              <w:numPr>
                <w:ilvl w:val="0"/>
                <w:numId w:val="20"/>
              </w:numPr>
              <w:ind w:left="14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tektoniczno-geologicznej Europy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budowę geologiczną Polski na tle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europejskich 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jednostek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geologicznych </w:t>
            </w:r>
          </w:p>
          <w:p w14:paraId="108DCC3A" w14:textId="08E6C84D" w:rsidR="00124B85" w:rsidRPr="0087310F" w:rsidRDefault="00124B85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orogenezy hercyńskiej w Europie</w:t>
            </w:r>
          </w:p>
          <w:p w14:paraId="4F8867FA" w14:textId="1E2BB09B" w:rsidR="006920C8" w:rsidRPr="0087310F" w:rsidRDefault="00481C3C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geologiczne uwarunkowania tworzenia się i występowania surowców energetycznych</w:t>
            </w:r>
          </w:p>
          <w:p w14:paraId="2AE07BFA" w14:textId="32A61E63" w:rsidR="00135366" w:rsidRPr="0087310F" w:rsidRDefault="006920C8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>dentyfikuje związki pomiędzy budow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geologiczn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Polski a głównymi cechami ukształtowania powierzchni</w:t>
            </w:r>
          </w:p>
          <w:p w14:paraId="3E8B2029" w14:textId="0960CE49" w:rsidR="00481C3C" w:rsidRPr="0087310F" w:rsidRDefault="00481C3C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ukształtowanie powierzchni w pasie nizin i pasie pojezierzy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oraz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tych różnic</w:t>
            </w:r>
          </w:p>
          <w:p w14:paraId="1CAD9B78" w14:textId="49E5621C" w:rsidR="00FC2369" w:rsidRPr="0087310F" w:rsidRDefault="00FC2369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dokonuje 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informacji 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9920C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zasobów wodnych w swoim regionie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FE1AA28" w14:textId="75602FB2" w:rsidR="003D65F3" w:rsidRPr="0087310F" w:rsidRDefault="003D65F3" w:rsidP="008C37D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91A7F"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dlaczego północna część Polski ma większą jeziorność niż reszta kraju</w:t>
            </w:r>
          </w:p>
          <w:p w14:paraId="58824EFC" w14:textId="00EB0AC5" w:rsidR="003D65F3" w:rsidRPr="0087310F" w:rsidRDefault="00AA4A3E" w:rsidP="008C37D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działania, które przyczyniają się do poprawy środowiska przyrodniczego wód Bałtyku</w:t>
            </w:r>
          </w:p>
        </w:tc>
      </w:tr>
      <w:tr w:rsidR="002969CE" w:rsidRPr="0087310F" w14:paraId="29E996E1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7859D913" w14:textId="6C3EFE04" w:rsidR="002969CE" w:rsidRPr="0087310F" w:rsidRDefault="009654D9" w:rsidP="00963295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Ludność </w:t>
            </w:r>
            <w:r w:rsidR="0026291D"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i urbanizacja w Polsce</w:t>
            </w:r>
          </w:p>
        </w:tc>
      </w:tr>
      <w:tr w:rsidR="004669E1" w:rsidRPr="0087310F" w14:paraId="73F7BB0F" w14:textId="77777777" w:rsidTr="00866A33">
        <w:tc>
          <w:tcPr>
            <w:tcW w:w="3348" w:type="dxa"/>
          </w:tcPr>
          <w:p w14:paraId="014DFBA7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BF7396" w14:textId="68BA75F8" w:rsidR="003811AE" w:rsidRPr="0087310F" w:rsidRDefault="00963295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aktualną liczbę ludności </w:t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740FFA43" w14:textId="17D87C94" w:rsidR="003811AE" w:rsidRPr="0087310F" w:rsidRDefault="003811AE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wskazuje na mapie województwa i ich stolice</w:t>
            </w:r>
          </w:p>
          <w:p w14:paraId="07B01C6D" w14:textId="7AFC8FC7" w:rsidR="009D5A3B" w:rsidRPr="0087310F" w:rsidRDefault="00C50682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województwa o </w:t>
            </w:r>
            <w:r w:rsidR="009D5A3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wysokim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5A3B" w:rsidRPr="0087310F">
              <w:rPr>
                <w:rFonts w:asciiTheme="minorHAnsi" w:hAnsiTheme="minorHAnsi" w:cstheme="minorHAnsi"/>
                <w:sz w:val="18"/>
                <w:szCs w:val="18"/>
              </w:rPr>
              <w:t>i niskim współczynniku przyrostu naturalnego</w:t>
            </w:r>
          </w:p>
          <w:p w14:paraId="672FF27C" w14:textId="2A943252" w:rsidR="003811AE" w:rsidRPr="0087310F" w:rsidRDefault="006A2D7B" w:rsidP="001C2C3C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cechy piramidy wieku i płci </w:t>
            </w:r>
            <w:r w:rsidR="0096329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Polski</w:t>
            </w:r>
          </w:p>
          <w:p w14:paraId="27BBD4D7" w14:textId="276B15E5" w:rsidR="009C355B" w:rsidRPr="0087310F" w:rsidRDefault="00963295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wartość</w:t>
            </w:r>
            <w:r w:rsidR="009C355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wskaźnika gęstości zaludnienia w Polsce</w:t>
            </w:r>
          </w:p>
          <w:p w14:paraId="6BE10529" w14:textId="4EFB21FE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 gęstości zaludnienia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regiony silnie i słabo zaludnione </w:t>
            </w:r>
          </w:p>
          <w:p w14:paraId="75A17A0E" w14:textId="37AE8855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o dodatnim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ujemnym </w:t>
            </w:r>
            <w:r w:rsidR="00963295" w:rsidRPr="0087310F">
              <w:rPr>
                <w:rFonts w:asciiTheme="minorHAnsi" w:hAnsiTheme="minorHAnsi" w:cstheme="minorHAnsi"/>
                <w:sz w:val="18"/>
                <w:szCs w:val="18"/>
              </w:rPr>
              <w:t>współczynniku salda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migracji wewnętrznych w Polsce</w:t>
            </w:r>
          </w:p>
          <w:p w14:paraId="64F0FD84" w14:textId="5A01B422" w:rsidR="00BC19DA" w:rsidRPr="0087310F" w:rsidRDefault="00BC19DA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największe skupiska Polonii </w:t>
            </w:r>
            <w:r w:rsidR="00D62897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14:paraId="513AF4C8" w14:textId="1353FBA5" w:rsidR="00F00A51" w:rsidRPr="0087310F" w:rsidRDefault="00910CDE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osługuje się terminami: </w:t>
            </w:r>
            <w:r w:rsidR="00F00A5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aktywn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  <w:r w:rsidR="00F00A5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zawodow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bierny zawodowo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bezrobotny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stopa bezrobocia</w:t>
            </w:r>
          </w:p>
          <w:p w14:paraId="2294DA98" w14:textId="2114C174" w:rsidR="00F00A51" w:rsidRPr="0087310F" w:rsidRDefault="00F00A5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963295" w:rsidRPr="0087310F">
              <w:rPr>
                <w:rFonts w:asciiTheme="minorHAnsi" w:hAnsiTheme="minorHAnsi" w:cstheme="minorHAnsi"/>
                <w:sz w:val="18"/>
                <w:szCs w:val="16"/>
              </w:rPr>
              <w:t>znaczenie terminu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6"/>
              </w:rPr>
              <w:t>współczynnik aktywności zawodowej</w:t>
            </w:r>
          </w:p>
          <w:p w14:paraId="5353EF60" w14:textId="72AB025C" w:rsidR="00F00A51" w:rsidRPr="0087310F" w:rsidRDefault="00F00A5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ekonomiczne grupy wiekowe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ludności</w:t>
            </w:r>
          </w:p>
          <w:p w14:paraId="3AB0055C" w14:textId="1D7B0682" w:rsidR="00F00A51" w:rsidRPr="0087310F" w:rsidRDefault="00D60EB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podstawowe jednostki osadnicze</w:t>
            </w:r>
          </w:p>
          <w:p w14:paraId="1AF95A52" w14:textId="17E9B1C6" w:rsidR="00516614" w:rsidRPr="0087310F" w:rsidRDefault="00C9333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terminem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14:paraId="26FB7E04" w14:textId="1FAF57D6" w:rsidR="00C9333D" w:rsidRPr="0087310F" w:rsidRDefault="00C9333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nazwy największych miast Polski</w:t>
            </w:r>
          </w:p>
          <w:p w14:paraId="24C9786C" w14:textId="4B1EFC74" w:rsidR="00C9333D" w:rsidRPr="0087310F" w:rsidRDefault="00C9333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aglomeracji monocentrycznych i policentrycznych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0FD913FA" w14:textId="5124B297" w:rsidR="004669E1" w:rsidRPr="0087310F" w:rsidRDefault="00C9333D" w:rsidP="00910CD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województwa wysoko i nisko zurbanizowane</w:t>
            </w:r>
          </w:p>
        </w:tc>
        <w:tc>
          <w:tcPr>
            <w:tcW w:w="3541" w:type="dxa"/>
          </w:tcPr>
          <w:p w14:paraId="15E01C8A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4476F8E" w14:textId="73C0C4C9" w:rsidR="00C50682" w:rsidRPr="0087310F" w:rsidRDefault="00C50682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przyczyny wyludniania się określonych regionów Polski</w:t>
            </w:r>
          </w:p>
          <w:p w14:paraId="64DC2407" w14:textId="16B0BD05" w:rsidR="00C50682" w:rsidRPr="0087310F" w:rsidRDefault="00C50682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3F0CB2" w:rsidRPr="0087310F">
              <w:rPr>
                <w:rFonts w:asciiTheme="minorHAnsi" w:hAnsiTheme="minorHAnsi" w:cstheme="minorHAnsi"/>
                <w:sz w:val="18"/>
                <w:szCs w:val="18"/>
              </w:rPr>
              <w:t>poszczególne szczeble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podziału administracyjnego Polski</w:t>
            </w:r>
          </w:p>
          <w:p w14:paraId="2006CCBA" w14:textId="3F22688F" w:rsidR="006A2D7B" w:rsidRPr="0087310F" w:rsidRDefault="006A2D7B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oblicza współczynnik przyrostu naturalnego</w:t>
            </w:r>
          </w:p>
          <w:p w14:paraId="62EC07B4" w14:textId="23F43EBA" w:rsidR="00C50682" w:rsidRPr="0087310F" w:rsidRDefault="007719B5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średnią długość życia Polek i Polaków </w:t>
            </w:r>
          </w:p>
          <w:p w14:paraId="51B38EE2" w14:textId="6696ED2F" w:rsidR="004669E1" w:rsidRPr="0087310F" w:rsidRDefault="004669E1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zróżnicowania rozmieszczenia ludności w Polsce</w:t>
            </w:r>
          </w:p>
          <w:p w14:paraId="2418BC13" w14:textId="1D911AE0" w:rsidR="004669E1" w:rsidRPr="0087310F" w:rsidRDefault="004669E1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współczynnika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salda migracji wewnętrznych w Polsce</w:t>
            </w:r>
          </w:p>
          <w:p w14:paraId="63F3E3C4" w14:textId="1B2461F7" w:rsidR="004669E1" w:rsidRPr="0087310F" w:rsidRDefault="005659F5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najważniejsze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cechy migracji wewnętrznych w Polsce</w:t>
            </w:r>
          </w:p>
          <w:p w14:paraId="29ECA3C2" w14:textId="3B57E715" w:rsidR="00BC19DA" w:rsidRPr="0087310F" w:rsidRDefault="00F00A51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czynniki wpływające na aktywność zawodową ludności</w:t>
            </w:r>
          </w:p>
          <w:p w14:paraId="1E75BF41" w14:textId="4BD3C5D3" w:rsidR="004669E1" w:rsidRPr="0087310F" w:rsidRDefault="00121469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różnice między 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iastem a 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>wsi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14:paraId="48C4E322" w14:textId="6E91F22E" w:rsidR="004669E1" w:rsidRPr="0087310F" w:rsidRDefault="004B61B5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tematycznej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przestrzenne zróż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nicowanie wskaźnika urbanizacji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 </w:t>
            </w:r>
          </w:p>
          <w:p w14:paraId="7B21DA06" w14:textId="0CE620DF" w:rsidR="00516614" w:rsidRPr="0087310F" w:rsidRDefault="00516614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funkcje miasta</w:t>
            </w:r>
            <w:r w:rsidR="00C9333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i podaje ich przykłady</w:t>
            </w:r>
          </w:p>
          <w:p w14:paraId="1A96DCFB" w14:textId="4CA1B8AE" w:rsidR="00C9333D" w:rsidRPr="0087310F" w:rsidRDefault="00C9333D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osadnictwo wiejskie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</w:tc>
        <w:tc>
          <w:tcPr>
            <w:tcW w:w="3360" w:type="dxa"/>
          </w:tcPr>
          <w:p w14:paraId="28A83C96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34BB83C" w14:textId="7004B68F" w:rsidR="003811AE" w:rsidRPr="0087310F" w:rsidRDefault="003811AE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zmiany liczby ludności Polski </w:t>
            </w:r>
          </w:p>
          <w:p w14:paraId="721B8CAB" w14:textId="7BDB7612" w:rsidR="003811AE" w:rsidRPr="0087310F" w:rsidRDefault="003811AE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zmiany liczby ludności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miastach i na wsi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</w:p>
          <w:p w14:paraId="610E6ADA" w14:textId="7FDC82DB" w:rsidR="003811AE" w:rsidRPr="0087310F" w:rsidRDefault="003811AE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omawia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</w:t>
            </w: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cechy podziału administracyjnego Polski </w:t>
            </w:r>
          </w:p>
          <w:p w14:paraId="0A558CD6" w14:textId="7777F7FF" w:rsidR="00C50682" w:rsidRPr="0087310F" w:rsidRDefault="006A2D7B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zmiany </w:t>
            </w:r>
            <w:r w:rsidR="005659F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współczynnika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przyrostu naturalnego ludności </w:t>
            </w:r>
            <w:r w:rsidR="001C2C3C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Polsce </w:t>
            </w:r>
          </w:p>
          <w:p w14:paraId="4A4CD1F8" w14:textId="06886E40" w:rsidR="00C50682" w:rsidRPr="0087310F" w:rsidRDefault="006A2D7B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starzenia się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polskiego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społeczeństwa </w:t>
            </w:r>
          </w:p>
          <w:p w14:paraId="59291132" w14:textId="6FB9C670" w:rsidR="004669E1" w:rsidRPr="0087310F" w:rsidRDefault="007719B5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bariery osadnicze na obszarze Polski</w:t>
            </w:r>
          </w:p>
          <w:p w14:paraId="691FF6B4" w14:textId="138040D8" w:rsidR="004669E1" w:rsidRPr="0087310F" w:rsidRDefault="004669E1" w:rsidP="001C2C3C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 migracji wewnętrznych w Polsce</w:t>
            </w:r>
          </w:p>
          <w:p w14:paraId="3A446820" w14:textId="2B1A458B" w:rsidR="00BC19DA" w:rsidRPr="0087310F" w:rsidRDefault="00BC19DA" w:rsidP="001C2C3C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kierunków migracji wewnętrznych w Polsce</w:t>
            </w:r>
          </w:p>
          <w:p w14:paraId="2A3897EC" w14:textId="7F797190" w:rsidR="00BC19DA" w:rsidRPr="0087310F" w:rsidRDefault="00BC19DA" w:rsidP="001C2C3C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emigracji Polaków</w:t>
            </w:r>
          </w:p>
          <w:p w14:paraId="0A484457" w14:textId="2E4C7F64" w:rsidR="004669E1" w:rsidRPr="0087310F" w:rsidRDefault="00BC19DA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14:paraId="47BFE131" w14:textId="5071E0FB" w:rsidR="00BC19DA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11EE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strukturę zatrudnienia </w:t>
            </w:r>
            <w:r w:rsidR="00011EE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11727521" w14:textId="7973803E" w:rsidR="004669E1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strukturę zatrudnieni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we własnym województwie ze strukturą zatrudnienia w Polsce</w:t>
            </w:r>
          </w:p>
          <w:p w14:paraId="00AE7748" w14:textId="34E4FE58" w:rsidR="00516614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przyczyny bezrobocia w Polsce</w:t>
            </w:r>
          </w:p>
          <w:p w14:paraId="2D34ED5D" w14:textId="119A41B4" w:rsidR="004669E1" w:rsidRPr="0087310F" w:rsidRDefault="00AA12A7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najważniejsze cechy sieci o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>sadnicz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Polski</w:t>
            </w:r>
          </w:p>
          <w:p w14:paraId="082C106E" w14:textId="77777777" w:rsidR="00516614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rozwoju miast</w:t>
            </w:r>
          </w:p>
          <w:p w14:paraId="10B12D76" w14:textId="13EE0190" w:rsidR="00516614" w:rsidRPr="0087310F" w:rsidRDefault="00D60EBD" w:rsidP="00D60EBD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współczesne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funkcje wsi</w:t>
            </w:r>
          </w:p>
        </w:tc>
        <w:tc>
          <w:tcPr>
            <w:tcW w:w="2835" w:type="dxa"/>
          </w:tcPr>
          <w:p w14:paraId="7829C408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1BF7A39" w14:textId="675D3FC3" w:rsidR="003811AE" w:rsidRPr="0087310F" w:rsidRDefault="003811AE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zmian liczby ludności Polski </w:t>
            </w:r>
            <w:r w:rsidR="00170234">
              <w:rPr>
                <w:rFonts w:asciiTheme="minorHAnsi" w:hAnsiTheme="minorHAnsi" w:cstheme="minorHAnsi"/>
                <w:sz w:val="18"/>
                <w:szCs w:val="18"/>
              </w:rPr>
              <w:t>po II wojnie światowej</w:t>
            </w:r>
          </w:p>
          <w:p w14:paraId="37161B17" w14:textId="4C0642F5" w:rsidR="00C50682" w:rsidRPr="0087310F" w:rsidRDefault="00C50682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zmiany liczby ludności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poszczególnych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województwach </w:t>
            </w:r>
          </w:p>
          <w:p w14:paraId="11451143" w14:textId="40A5D18C" w:rsidR="00C50682" w:rsidRPr="0087310F" w:rsidRDefault="00C50682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zmian liczby ludności Polski</w:t>
            </w:r>
          </w:p>
          <w:p w14:paraId="3464CE70" w14:textId="713560BE" w:rsidR="006A2D7B" w:rsidRPr="0087310F" w:rsidRDefault="00D60EBD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6A2D7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zróżnicowanie współczynnika przyrostu naturalnego według województw</w:t>
            </w:r>
          </w:p>
          <w:p w14:paraId="527A0F5A" w14:textId="24664DB4" w:rsidR="009D5A3B" w:rsidRPr="0087310F" w:rsidRDefault="009D5A3B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</w:t>
            </w:r>
            <w:r w:rsidR="005659F5" w:rsidRPr="0087310F">
              <w:rPr>
                <w:rFonts w:asciiTheme="minorHAnsi" w:hAnsiTheme="minorHAnsi" w:cstheme="minorHAnsi"/>
                <w:sz w:val="18"/>
                <w:szCs w:val="16"/>
              </w:rPr>
              <w:t>małej liczby urodzeń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w Polsce</w:t>
            </w:r>
          </w:p>
          <w:p w14:paraId="6EB8D6E3" w14:textId="58315256" w:rsidR="009D5A3B" w:rsidRPr="0087310F" w:rsidRDefault="006A2D7B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główne cechy struktury demograficznej Polski w</w:t>
            </w:r>
            <w:r w:rsidR="005659F5" w:rsidRPr="0087310F">
              <w:rPr>
                <w:rFonts w:asciiTheme="minorHAnsi" w:hAnsiTheme="minorHAnsi" w:cstheme="minorHAnsi"/>
                <w:sz w:val="18"/>
                <w:szCs w:val="16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g płci i wieku</w:t>
            </w:r>
          </w:p>
          <w:p w14:paraId="59701A59" w14:textId="66F59DD6" w:rsidR="007719B5" w:rsidRPr="0087310F" w:rsidRDefault="007719B5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wpływ czynników przyrodniczych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pozaprz</w:t>
            </w:r>
            <w:r w:rsidR="00011EEF" w:rsidRPr="0087310F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rodniczych na rozmieszczenie ludności w Polsce </w:t>
            </w:r>
          </w:p>
          <w:p w14:paraId="5FF75938" w14:textId="3A852182" w:rsidR="007719B5" w:rsidRPr="0087310F" w:rsidRDefault="00BC19DA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pozytywne </w:t>
            </w:r>
            <w:r w:rsidR="00991A7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negatywne skutki migracji zagranicznych Polaków</w:t>
            </w:r>
          </w:p>
          <w:p w14:paraId="760F2AA1" w14:textId="033E3FA4" w:rsidR="00BC19DA" w:rsidRPr="0087310F" w:rsidRDefault="00BC19DA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analizuje przyrost rzeczywisty ludności Polski w przedziale czasowym</w:t>
            </w:r>
          </w:p>
          <w:p w14:paraId="2399983A" w14:textId="77B4F94C" w:rsidR="006A2D7B" w:rsidRPr="0087310F" w:rsidRDefault="007719B5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współczynnik aktywności zawodowej Polski z wartościami dla wybranych krajów </w:t>
            </w:r>
          </w:p>
          <w:p w14:paraId="2C3C901B" w14:textId="3DFFC410" w:rsidR="00F00A51" w:rsidRPr="0087310F" w:rsidRDefault="00516614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struktury zatrudnienia ludności Polski</w:t>
            </w:r>
          </w:p>
          <w:p w14:paraId="329B40CA" w14:textId="189BFEC4" w:rsidR="004669E1" w:rsidRPr="0087310F" w:rsidRDefault="004669E1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zróżnicowanie przestrzenne stopy bezrobocia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53CA95CC" w14:textId="1FCEFA39" w:rsidR="00516614" w:rsidRPr="0087310F" w:rsidRDefault="00C9333D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wskaźnik urbanizacji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 i podaje przyczyny jego zróżnicowania</w:t>
            </w:r>
          </w:p>
          <w:p w14:paraId="6F9B7EED" w14:textId="2E524A4A" w:rsidR="00C9333D" w:rsidRPr="0087310F" w:rsidRDefault="00C9333D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czynniki wpływające na współczesne przemiany polskich miast</w:t>
            </w:r>
          </w:p>
          <w:p w14:paraId="7800BC16" w14:textId="7573A606" w:rsidR="004669E1" w:rsidRPr="0087310F" w:rsidRDefault="004669E1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osadnictwie wiejskim w Polsce</w:t>
            </w:r>
          </w:p>
        </w:tc>
        <w:tc>
          <w:tcPr>
            <w:tcW w:w="3118" w:type="dxa"/>
          </w:tcPr>
          <w:p w14:paraId="4F3C91E6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1F1972D" w14:textId="6E64073A" w:rsidR="003811AE" w:rsidRPr="0087310F" w:rsidRDefault="005659F5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</w:t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zmian liczby ludności w</w:t>
            </w:r>
            <w:r w:rsidR="00C5068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swoim </w:t>
            </w:r>
            <w:r w:rsidR="00C50682" w:rsidRPr="0087310F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ojewództwie </w:t>
            </w:r>
            <w:r w:rsidR="00991A7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C5068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XXI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>w.</w:t>
            </w:r>
          </w:p>
          <w:p w14:paraId="6D973511" w14:textId="000FD3C5" w:rsidR="003811AE" w:rsidRPr="0087310F" w:rsidRDefault="000E1788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prognozuje skutki współczesnych </w:t>
            </w:r>
            <w:r w:rsidR="006A2D7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przemian demograficznych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 dla rozwoju społeczno-</w:t>
            </w:r>
            <w:r w:rsidR="006A2D7B" w:rsidRPr="0087310F">
              <w:rPr>
                <w:rFonts w:asciiTheme="minorHAnsi" w:hAnsiTheme="minorHAnsi" w:cstheme="minorHAnsi"/>
                <w:sz w:val="18"/>
                <w:szCs w:val="18"/>
              </w:rPr>
              <w:t>gospodarczego kraju</w:t>
            </w:r>
          </w:p>
          <w:p w14:paraId="5476A4A3" w14:textId="7A92E01C" w:rsidR="007719B5" w:rsidRPr="0087310F" w:rsidRDefault="007719B5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kształtu piramid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y wieku i płci ludności Polski</w:t>
            </w:r>
          </w:p>
          <w:p w14:paraId="6BC564E3" w14:textId="1CA920C0" w:rsidR="007719B5" w:rsidRPr="0087310F" w:rsidRDefault="007719B5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nierównomiernego rozmieszczenia ludności w Polsce</w:t>
            </w:r>
          </w:p>
          <w:p w14:paraId="48E0D63F" w14:textId="2B6BFC92" w:rsidR="003811AE" w:rsidRPr="0087310F" w:rsidRDefault="00BC19DA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</w:t>
            </w:r>
            <w:r w:rsidR="00F00A51" w:rsidRPr="0087310F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 przykłady wpływ</w:t>
            </w:r>
            <w:r w:rsidR="00F00A51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ruchów migracyjnych na rozmieszczenie ludności</w:t>
            </w:r>
            <w:r w:rsidR="00F00A5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20FB1730" w14:textId="4D9E0C44" w:rsidR="004669E1" w:rsidRPr="0087310F" w:rsidRDefault="00516614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struktury zatrudnienia od poziomu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rozwoju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gospodarczego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poszczególnych regionów w naszym kraju </w:t>
            </w:r>
          </w:p>
          <w:p w14:paraId="5BB55D6F" w14:textId="6FDB4AB3" w:rsidR="004669E1" w:rsidRPr="0087310F" w:rsidRDefault="00516614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sytuację na rynku pracy we własnej miejscow</w:t>
            </w:r>
            <w:r w:rsidR="00C9333D" w:rsidRPr="0087310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ści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(gminie, powiecie)</w:t>
            </w:r>
          </w:p>
          <w:p w14:paraId="21487686" w14:textId="706617F0" w:rsidR="004669E1" w:rsidRPr="0087310F" w:rsidRDefault="000E1788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wpływ pr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zemian społeczno-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gospodarczych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procesy urbanizacyjne i osadnictwo wiejskie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</w:tc>
      </w:tr>
      <w:tr w:rsidR="002969CE" w:rsidRPr="0087310F" w14:paraId="2786F1DA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01D01A20" w14:textId="77777777" w:rsidR="002969CE" w:rsidRPr="0087310F" w:rsidRDefault="009654D9" w:rsidP="00963295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Gospodarka Polski</w:t>
            </w:r>
          </w:p>
        </w:tc>
      </w:tr>
      <w:tr w:rsidR="004669E1" w:rsidRPr="0087310F" w14:paraId="7668CD03" w14:textId="77777777" w:rsidTr="00866A33">
        <w:tc>
          <w:tcPr>
            <w:tcW w:w="3348" w:type="dxa"/>
          </w:tcPr>
          <w:p w14:paraId="7EF902D3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1EE4633" w14:textId="5BD7EDB1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 najkorzystniejszych warunkach dla rozwoju rolnictwa w Polsce </w:t>
            </w:r>
          </w:p>
          <w:p w14:paraId="1D07DB96" w14:textId="05C67360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rolnictwo ekologiczne</w:t>
            </w:r>
          </w:p>
          <w:p w14:paraId="217A0624" w14:textId="4D179B26" w:rsidR="008112F4" w:rsidRPr="0087310F" w:rsidRDefault="008112F4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mocne i słabe strony rolnictwa ekologicznego</w:t>
            </w:r>
          </w:p>
          <w:p w14:paraId="1DA7CD3C" w14:textId="2944D5B6" w:rsidR="008112F4" w:rsidRPr="0087310F" w:rsidRDefault="008112F4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liczbę gospodarstw ekologicznych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poszczególnych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województw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</w:p>
          <w:p w14:paraId="15C50586" w14:textId="50C7648F" w:rsidR="008112F4" w:rsidRPr="0087310F" w:rsidRDefault="000E1788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8112F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system wolnorynkowy</w:t>
            </w:r>
            <w:r w:rsidR="00FB78F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B78F7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prywatyzacja</w:t>
            </w:r>
          </w:p>
          <w:p w14:paraId="2D13E12C" w14:textId="4A39E9AD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D53F6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innowacyjna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gospodarka</w:t>
            </w:r>
          </w:p>
          <w:p w14:paraId="7B57F28D" w14:textId="0E219F41" w:rsidR="00ED53F6" w:rsidRPr="0087310F" w:rsidRDefault="00C81FC5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ED53F6" w:rsidRPr="0087310F">
              <w:rPr>
                <w:rFonts w:asciiTheme="minorHAnsi" w:hAnsiTheme="minorHAnsi" w:cstheme="minorHAnsi"/>
                <w:sz w:val="18"/>
                <w:szCs w:val="18"/>
              </w:rPr>
              <w:t>ni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ED53F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najważniejsze rodzaje transportu w Polsce</w:t>
            </w:r>
          </w:p>
          <w:p w14:paraId="670FB3B0" w14:textId="25868B7E" w:rsidR="00603CAA" w:rsidRPr="0087310F" w:rsidRDefault="00603CAA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F1A21" w:rsidRPr="0087310F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7F1A2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węzeł transportowy</w:t>
            </w:r>
            <w:r w:rsidR="007F1A21"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F1A2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terminal transportowy</w:t>
            </w:r>
          </w:p>
          <w:p w14:paraId="6EB21C04" w14:textId="46B2E883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węzły i terminale transportowe w Polsce</w:t>
            </w:r>
          </w:p>
          <w:p w14:paraId="2C088F8D" w14:textId="45E03450" w:rsidR="00CC5287" w:rsidRPr="0087310F" w:rsidRDefault="00CC5287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porty handlowe, pasażerskie i rybackie w Polsce</w:t>
            </w:r>
          </w:p>
          <w:p w14:paraId="4543AB9E" w14:textId="6533C2A6" w:rsidR="00CC5287" w:rsidRPr="0087310F" w:rsidRDefault="004B61B5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C528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towary przeładowywane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C528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polskich portach </w:t>
            </w:r>
            <w:r w:rsidR="00020B09" w:rsidRPr="0087310F">
              <w:rPr>
                <w:rFonts w:asciiTheme="minorHAnsi" w:hAnsiTheme="minorHAnsi" w:cstheme="minorHAnsi"/>
                <w:sz w:val="18"/>
                <w:szCs w:val="18"/>
              </w:rPr>
              <w:t>handlowych</w:t>
            </w:r>
          </w:p>
          <w:p w14:paraId="3AB621E9" w14:textId="00CA086A" w:rsidR="00020B09" w:rsidRPr="0087310F" w:rsidRDefault="00020B09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walory przyrodnicze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kulturowe Polski</w:t>
            </w:r>
          </w:p>
          <w:p w14:paraId="74563AB2" w14:textId="7DE65AD3" w:rsidR="00BE2F4B" w:rsidRPr="0087310F" w:rsidRDefault="00BE2F4B" w:rsidP="000E1788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znaczenie terminu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</w:p>
        </w:tc>
        <w:tc>
          <w:tcPr>
            <w:tcW w:w="3541" w:type="dxa"/>
          </w:tcPr>
          <w:p w14:paraId="2B16AE3C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2ADFB0" w14:textId="4A7F061E" w:rsidR="009A2403" w:rsidRPr="0087310F" w:rsidRDefault="009A2403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regionalne zróżnicowanie przyrodniczych warunków rozwoju rolnictwa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411143D4" w14:textId="4AE09DE7" w:rsidR="009A2403" w:rsidRPr="0087310F" w:rsidRDefault="00F00094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wykresu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strukturę wielkościową</w:t>
            </w:r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gospodarstw </w:t>
            </w:r>
            <w:r w:rsidR="007F1A2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rolnych 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122F5B53" w14:textId="497934C3" w:rsidR="004669E1" w:rsidRPr="0087310F" w:rsidRDefault="004669E1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cechy systemu rolnictwa ekologicznego w Polsce</w:t>
            </w:r>
          </w:p>
          <w:p w14:paraId="49E9FEFF" w14:textId="51D919FA" w:rsidR="008112F4" w:rsidRPr="0087310F" w:rsidRDefault="00603CAA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liczbę gospodarstw ekologicznych oraz powierzchnię ekologicznych użytków rolnych w Polsce </w:t>
            </w:r>
          </w:p>
          <w:p w14:paraId="3DCF42D0" w14:textId="10C66DC1" w:rsidR="004669E1" w:rsidRPr="0087310F" w:rsidRDefault="008112F4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cechy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polskiego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przemysłu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1989 r.</w:t>
            </w:r>
          </w:p>
          <w:p w14:paraId="41DF5C93" w14:textId="1EB31FC6" w:rsidR="00FB78F7" w:rsidRPr="0087310F" w:rsidRDefault="00ED53F6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gęstości dróg w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 województw</w:t>
            </w:r>
            <w:r w:rsidR="00603CAA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F10A1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03CAA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188BA53A" w14:textId="276D481A" w:rsidR="000F0D05" w:rsidRPr="0087310F" w:rsidRDefault="000F0D05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gł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ówne drogi wodne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rzeki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 kanały</w:t>
            </w:r>
          </w:p>
          <w:p w14:paraId="4454811E" w14:textId="48F170EB" w:rsidR="00ED53F6" w:rsidRPr="0087310F" w:rsidRDefault="00CC5287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warunki rozwoju transportu wodnego</w:t>
            </w:r>
          </w:p>
          <w:p w14:paraId="4C6C82AB" w14:textId="4A610BC6" w:rsidR="004669E1" w:rsidRPr="0087310F" w:rsidRDefault="00CC5287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cechy polskiej gospodarki morskiej</w:t>
            </w:r>
          </w:p>
          <w:p w14:paraId="613AC73A" w14:textId="24343501" w:rsidR="004669E1" w:rsidRPr="0087310F" w:rsidRDefault="00BE2F4B" w:rsidP="00BE2F4B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polskie obiekty znajdujące się 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Liście </w:t>
            </w:r>
            <w:r w:rsidR="004B61B5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światowego dziedzictwa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UNESCO</w:t>
            </w:r>
          </w:p>
          <w:p w14:paraId="79DDAC8A" w14:textId="08016459" w:rsidR="003031F7" w:rsidRPr="0087310F" w:rsidRDefault="00C81FC5" w:rsidP="00BE2F4B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</w:t>
            </w:r>
            <w:r w:rsidR="003031F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rodzaje zabytków kultury materialnej i niematerialnej</w:t>
            </w:r>
          </w:p>
        </w:tc>
        <w:tc>
          <w:tcPr>
            <w:tcW w:w="3360" w:type="dxa"/>
          </w:tcPr>
          <w:p w14:paraId="483122D8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01283EC" w14:textId="37531F38" w:rsidR="004669E1" w:rsidRPr="0087310F" w:rsidRDefault="004669E1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przyrodnicze i pozaprzyrodnicze czynniki rozwoju rolnictwa w Polsce</w:t>
            </w:r>
          </w:p>
          <w:p w14:paraId="0AE17739" w14:textId="25CACA1D" w:rsidR="009A2403" w:rsidRPr="0087310F" w:rsidRDefault="009A2403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udział i miejsce Polski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produkcji wybranych artykułów rolnych w U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t>uropejskiej</w:t>
            </w:r>
          </w:p>
          <w:p w14:paraId="79A3ACA5" w14:textId="12E4741E" w:rsidR="009A2403" w:rsidRPr="0087310F" w:rsidRDefault="008112F4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rozwoju rolnictwa ekologicznego</w:t>
            </w:r>
          </w:p>
          <w:p w14:paraId="0F97418D" w14:textId="02514897" w:rsidR="008112F4" w:rsidRPr="0087310F" w:rsidRDefault="008112F4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przemian strukturalnych w przemyśle Polski po 1989 r.</w:t>
            </w:r>
          </w:p>
          <w:p w14:paraId="035A8C25" w14:textId="46171BFA" w:rsidR="008112F4" w:rsidRPr="0087310F" w:rsidRDefault="00FB78F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zmiany zatrudnienia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przemyśle w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 sektorów własności w Polsce</w:t>
            </w:r>
          </w:p>
          <w:p w14:paraId="65EC26C8" w14:textId="06406885" w:rsidR="00FB78F7" w:rsidRPr="0087310F" w:rsidRDefault="00ED53F6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zmian w polskim transporcie</w:t>
            </w:r>
          </w:p>
          <w:p w14:paraId="6FF67601" w14:textId="69BEA6AA" w:rsidR="00ED53F6" w:rsidRPr="0087310F" w:rsidRDefault="00CC528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sieci kolejowej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7A401619" w14:textId="2034BEDB" w:rsidR="00CC5287" w:rsidRPr="0087310F" w:rsidRDefault="00CC528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transport lotniczy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5A0494B1" w14:textId="2673CFC2" w:rsidR="00ED53F6" w:rsidRPr="0087310F" w:rsidRDefault="00CC528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ruch pasażerski w polskich portach lotniczych </w:t>
            </w:r>
          </w:p>
          <w:p w14:paraId="36C9AC35" w14:textId="2565F91E" w:rsidR="00CC5287" w:rsidRPr="0087310F" w:rsidRDefault="00020B09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współczesne znaczenie morskich portów pasażerskich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 </w:t>
            </w:r>
          </w:p>
          <w:p w14:paraId="0927E3F7" w14:textId="1DBAEB35" w:rsidR="00020B09" w:rsidRPr="0087310F" w:rsidRDefault="00020B09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przeładunków </w:t>
            </w:r>
            <w:r w:rsidR="00BB345B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głównych portach handlowych Polski</w:t>
            </w:r>
          </w:p>
          <w:p w14:paraId="39D6CB77" w14:textId="77777777" w:rsidR="004669E1" w:rsidRPr="0087310F" w:rsidRDefault="00BE2F4B" w:rsidP="00BE2F4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warunkujące rozwój turystyki w Polsce</w:t>
            </w:r>
          </w:p>
          <w:p w14:paraId="67B70A51" w14:textId="52AF2885" w:rsidR="003031F7" w:rsidRPr="0087310F" w:rsidRDefault="00BB345B" w:rsidP="00BE2F4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</w:t>
            </w:r>
            <w:r w:rsidR="003031F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zagospodarowanie turystyczne w różnych regionach Polski </w:t>
            </w:r>
          </w:p>
        </w:tc>
        <w:tc>
          <w:tcPr>
            <w:tcW w:w="2835" w:type="dxa"/>
          </w:tcPr>
          <w:p w14:paraId="7413AD93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1F6CCAD" w14:textId="7E1082D1" w:rsidR="004669E1" w:rsidRPr="0087310F" w:rsidRDefault="009A2403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przyrodnicze warunki rozwoju rolnictwa we własnym regionie</w:t>
            </w:r>
          </w:p>
          <w:p w14:paraId="5A778C6D" w14:textId="228A2073" w:rsidR="009A2403" w:rsidRPr="0087310F" w:rsidRDefault="008112F4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wybrane regiony rolnicze w Polsce</w:t>
            </w:r>
          </w:p>
          <w:p w14:paraId="6416CE74" w14:textId="71E53A2B" w:rsidR="004669E1" w:rsidRPr="0087310F" w:rsidRDefault="004669E1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cele certyfikacji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żywności produkowanej w ramach systemu rolnictwa ekologicznego w Polsce</w:t>
            </w:r>
          </w:p>
          <w:p w14:paraId="59FB2E87" w14:textId="43BF1F44" w:rsidR="004669E1" w:rsidRPr="0087310F" w:rsidRDefault="004669E1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skutki przemian strukturalnych w przemyśle Polski po 1989 r.</w:t>
            </w:r>
          </w:p>
          <w:p w14:paraId="1434CA96" w14:textId="27CD09EE" w:rsidR="004669E1" w:rsidRPr="0087310F" w:rsidRDefault="004669E1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informacji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wartość nakładów na działalność badawczo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>-rozwojową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oraz ich dynamikę w Polsce </w:t>
            </w:r>
          </w:p>
          <w:p w14:paraId="10E69853" w14:textId="3DB772E7" w:rsidR="00ED53F6" w:rsidRPr="0087310F" w:rsidRDefault="00CC5287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nierównomiernego rozwoju sieci kolejowej w Polsce</w:t>
            </w:r>
          </w:p>
          <w:p w14:paraId="41BFD6E5" w14:textId="131A019C" w:rsidR="00CC5287" w:rsidRPr="0087310F" w:rsidRDefault="00CC5287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rolę transportu </w:t>
            </w:r>
            <w:r w:rsidR="003B4AC2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krajowej gospodarce</w:t>
            </w:r>
          </w:p>
          <w:p w14:paraId="5026CEEE" w14:textId="7AD35A1F" w:rsidR="00CC5287" w:rsidRPr="0087310F" w:rsidRDefault="00CC5287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określa rolę transportu przesyłowego dla gospodarki Polski</w:t>
            </w:r>
          </w:p>
          <w:p w14:paraId="193546FC" w14:textId="0348457B" w:rsidR="00CC5287" w:rsidRPr="0087310F" w:rsidRDefault="00020B09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charakteryzuje przemysł stoczniowy w Polsce</w:t>
            </w:r>
          </w:p>
          <w:p w14:paraId="069E248D" w14:textId="3102A43E" w:rsidR="00020B09" w:rsidRPr="0087310F" w:rsidRDefault="00020B09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</w:t>
            </w:r>
            <w:r w:rsidR="000F0D05" w:rsidRPr="0087310F">
              <w:rPr>
                <w:rFonts w:asciiTheme="minorHAnsi" w:hAnsiTheme="minorHAnsi" w:cstheme="minorHAnsi"/>
                <w:sz w:val="18"/>
                <w:szCs w:val="16"/>
              </w:rPr>
              <w:t>d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stawia stan rybactwa </w:t>
            </w:r>
            <w:r w:rsidR="00BB345B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i przetwórstwa rybnego</w:t>
            </w:r>
            <w:r w:rsidR="000F0D0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w Polsce</w:t>
            </w:r>
          </w:p>
          <w:p w14:paraId="1D631D9D" w14:textId="3D2FE3C7" w:rsidR="00020B09" w:rsidRPr="0087310F" w:rsidRDefault="00BE2F4B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znaczenie infrastruktury turystycznej i dostępności komunikacyjnej dla rozwoju turystyki</w:t>
            </w:r>
          </w:p>
          <w:p w14:paraId="15C9EB95" w14:textId="77777777" w:rsidR="004669E1" w:rsidRPr="0087310F" w:rsidRDefault="00BE2F4B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rolę turystyki w krajowej gospodarce</w:t>
            </w:r>
          </w:p>
          <w:p w14:paraId="3C950AC2" w14:textId="3002DFA4" w:rsidR="00BE2F4B" w:rsidRPr="0087310F" w:rsidRDefault="00BE2F4B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walory przyrodnicze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kulturowe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dla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rozwoju turystyki wybranego regionu w Polsce</w:t>
            </w:r>
          </w:p>
        </w:tc>
        <w:tc>
          <w:tcPr>
            <w:tcW w:w="3118" w:type="dxa"/>
          </w:tcPr>
          <w:p w14:paraId="3CCA8134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8A86916" w14:textId="05F11B7B" w:rsidR="009A2403" w:rsidRPr="0087310F" w:rsidRDefault="00FF7E09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>wpływ czynników przyrodniczych i pozaprzyrodniczych na możliwości przemian w rolnictwie Polski</w:t>
            </w:r>
          </w:p>
          <w:p w14:paraId="3FCB81BB" w14:textId="0002B9DE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 pozytywne i negatywne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rozwoju rolnictwa ekologicznego w Polsce</w:t>
            </w:r>
          </w:p>
          <w:p w14:paraId="64D6841E" w14:textId="2A2F6AC7" w:rsidR="008112F4" w:rsidRPr="0087310F" w:rsidRDefault="008112F4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wpływ przystąpienia Polski do U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>uropejskiej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rozwój przemysłu w naszym kraju</w:t>
            </w:r>
          </w:p>
          <w:p w14:paraId="43A1DC54" w14:textId="2718E9A2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EE540E">
              <w:rPr>
                <w:rFonts w:asciiTheme="minorHAnsi" w:hAnsiTheme="minorHAnsi" w:cstheme="minorHAnsi"/>
                <w:sz w:val="18"/>
                <w:szCs w:val="18"/>
              </w:rPr>
              <w:t>sieci transportu</w:t>
            </w:r>
            <w:ins w:id="0" w:author="Dariusz Ortman" w:date="2026-07-09T13:06:00Z" w16du:dateUtc="2026-07-09T11:06:00Z">
              <w:r w:rsidR="00F0265D">
                <w:rPr>
                  <w:rFonts w:asciiTheme="minorHAnsi" w:hAnsiTheme="minorHAnsi" w:cstheme="minorHAnsi"/>
                  <w:sz w:val="18"/>
                  <w:szCs w:val="18"/>
                </w:rPr>
                <w:t xml:space="preserve"> </w:t>
              </w:r>
            </w:ins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gospodarce kraju</w:t>
            </w:r>
          </w:p>
          <w:p w14:paraId="426E5100" w14:textId="77777777" w:rsidR="00644838" w:rsidRPr="0087310F" w:rsidRDefault="00644838" w:rsidP="00644838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specjalizacje polskich portów morskich</w:t>
            </w:r>
          </w:p>
          <w:p w14:paraId="4E93B3D3" w14:textId="15E1903A" w:rsidR="00603CAA" w:rsidRPr="0087310F" w:rsidRDefault="00603CAA" w:rsidP="00644838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określa znaczenie lotnictwa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komunikacji krajowej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międzynarodowej</w:t>
            </w:r>
          </w:p>
          <w:p w14:paraId="338E553D" w14:textId="248B2E7F" w:rsidR="004669E1" w:rsidRPr="0087310F" w:rsidRDefault="00991A7F" w:rsidP="00BE2F4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mapę do opisania atrakcji turystycznych </w:t>
            </w:r>
            <w:r w:rsidR="00BE2F4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wybranej 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trasie </w:t>
            </w:r>
          </w:p>
        </w:tc>
      </w:tr>
      <w:tr w:rsidR="00AA4A3E" w:rsidRPr="0087310F" w14:paraId="7F0AE10B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09E05ADF" w14:textId="0C1D9730" w:rsidR="00AA4A3E" w:rsidRPr="0087310F" w:rsidRDefault="00AA4A3E" w:rsidP="00963295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Stan środowiska </w:t>
            </w:r>
            <w:r w:rsidR="00963295"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t>i jego ochrona w Polsce</w:t>
            </w:r>
          </w:p>
        </w:tc>
      </w:tr>
      <w:tr w:rsidR="00AA4A3E" w:rsidRPr="009654D9" w14:paraId="070E7F9F" w14:textId="77777777" w:rsidTr="001C2C3C">
        <w:tc>
          <w:tcPr>
            <w:tcW w:w="3348" w:type="dxa"/>
          </w:tcPr>
          <w:p w14:paraId="5F686080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4AF1EE" w14:textId="502F7312" w:rsidR="00AA4A3E" w:rsidRPr="0087310F" w:rsidRDefault="00AA4A3E" w:rsidP="0004159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źródła zanieczyszczeń 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powietrza 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Pols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>ce</w:t>
            </w:r>
          </w:p>
          <w:p w14:paraId="475E6895" w14:textId="46F4AB91" w:rsidR="00041596" w:rsidRPr="0087310F" w:rsidRDefault="00041596" w:rsidP="0004159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powstawania smogu</w:t>
            </w:r>
          </w:p>
          <w:p w14:paraId="3366B384" w14:textId="502124F5" w:rsidR="00041596" w:rsidRPr="0087310F" w:rsidRDefault="00FF7E09" w:rsidP="0004159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miasta w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Unii Europejskiej 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>najbardziej zanieczyszczone pyłami</w:t>
            </w:r>
          </w:p>
          <w:p w14:paraId="503012B9" w14:textId="589797CE" w:rsidR="00AA4A3E" w:rsidRPr="0087310F" w:rsidRDefault="00AA4A3E" w:rsidP="001C2C3C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rodzaje odpadów stanowiące zagrożenie dla środowiska</w:t>
            </w:r>
          </w:p>
          <w:p w14:paraId="4AA799E5" w14:textId="120D1545" w:rsidR="00A11F6F" w:rsidRPr="0087310F" w:rsidRDefault="002A0186" w:rsidP="001C2C3C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główne motywy ochrony przyrody w Polsce</w:t>
            </w:r>
          </w:p>
          <w:p w14:paraId="2BA5DD49" w14:textId="4F9BD98E" w:rsidR="00AA4A3E" w:rsidRPr="0087310F" w:rsidRDefault="002A0186" w:rsidP="002A018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formy ochrony przyrody 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Polsce</w:t>
            </w:r>
          </w:p>
          <w:p w14:paraId="5F4B2630" w14:textId="184F7FCE" w:rsidR="002A0186" w:rsidRPr="0087310F" w:rsidRDefault="002A0186" w:rsidP="002A018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podaje 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na podstawie danych statystycznych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liczbę obiektów 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będących poszczególnymi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form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t>ami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ochrony przyrody </w:t>
            </w:r>
          </w:p>
        </w:tc>
        <w:tc>
          <w:tcPr>
            <w:tcW w:w="3541" w:type="dxa"/>
          </w:tcPr>
          <w:p w14:paraId="6104D740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7C15E8" w14:textId="3E325F00" w:rsidR="00041596" w:rsidRPr="0087310F" w:rsidRDefault="00041596" w:rsidP="001C2C3C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wielkość emisji ważniejszych zanieczyszczeń powietrza w Polsce</w:t>
            </w:r>
          </w:p>
          <w:p w14:paraId="2D73689B" w14:textId="66FD166A" w:rsidR="00041596" w:rsidRPr="0087310F" w:rsidRDefault="00041596" w:rsidP="001C2C3C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zanieczyszczenia wód powierzchniowych i podziemnych</w:t>
            </w:r>
          </w:p>
          <w:p w14:paraId="74986592" w14:textId="0859FB88" w:rsidR="00AA4A3E" w:rsidRPr="0087310F" w:rsidRDefault="002A0186" w:rsidP="00861E2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DF4705" w:rsidRPr="0087310F">
              <w:rPr>
                <w:rFonts w:asciiTheme="minorHAnsi" w:hAnsiTheme="minorHAnsi" w:cstheme="minorHAnsi"/>
                <w:sz w:val="18"/>
                <w:szCs w:val="18"/>
              </w:rPr>
              <w:t>na mapie przykłady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parków narodowych, krajobrazowych i obszarów chronionego krajobrazu w Polsce</w:t>
            </w:r>
          </w:p>
        </w:tc>
        <w:tc>
          <w:tcPr>
            <w:tcW w:w="3360" w:type="dxa"/>
          </w:tcPr>
          <w:p w14:paraId="157D7C84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A1E8BC7" w14:textId="3CE6ADBF" w:rsidR="00AA4A3E" w:rsidRPr="0087310F" w:rsidRDefault="00AA4A3E" w:rsidP="00AA4A3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wybranych przykładach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zanieczyszczenie powietrza atmosferycznego w Polsce </w:t>
            </w:r>
          </w:p>
          <w:p w14:paraId="5FB6D80C" w14:textId="0B1DEE5E" w:rsidR="00A11F6F" w:rsidRPr="0087310F" w:rsidRDefault="00A11F6F" w:rsidP="00AA4A3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emisji zanieczyszczeń powietrza</w:t>
            </w:r>
          </w:p>
          <w:p w14:paraId="7E83200A" w14:textId="00192541" w:rsidR="00A11F6F" w:rsidRPr="0087310F" w:rsidRDefault="00A11F6F" w:rsidP="00FF7E09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przyczyny degradacji gleb</w:t>
            </w:r>
          </w:p>
          <w:p w14:paraId="3E525377" w14:textId="356E15A3" w:rsidR="00DF4705" w:rsidRPr="0087310F" w:rsidRDefault="00DF4705" w:rsidP="00861E2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walory wybranych parków narodowych</w:t>
            </w:r>
          </w:p>
          <w:p w14:paraId="50E51122" w14:textId="370F229F" w:rsidR="00DF4705" w:rsidRPr="0087310F" w:rsidRDefault="00FF7E09" w:rsidP="00FF7E09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2A01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proekologiczne działania na rzecz ochrony środowiska przyrodniczego</w:t>
            </w:r>
          </w:p>
        </w:tc>
        <w:tc>
          <w:tcPr>
            <w:tcW w:w="2835" w:type="dxa"/>
          </w:tcPr>
          <w:p w14:paraId="7ECF15E5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FC9700" w14:textId="5C8ED847" w:rsidR="00A11F6F" w:rsidRPr="0087310F" w:rsidRDefault="00A11F6F" w:rsidP="001C2C3C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sposoby ograniczenia zanieczyszczenia atmosfery</w:t>
            </w:r>
          </w:p>
          <w:p w14:paraId="248F9818" w14:textId="45BC04DD" w:rsidR="00A11F6F" w:rsidRPr="0087310F" w:rsidRDefault="00A11F6F" w:rsidP="001C2C3C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analizuje produkcję odpadów przemy</w:t>
            </w:r>
            <w:r w:rsidR="00FF7E09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słowych i komunalnych </w:t>
            </w:r>
            <w:r w:rsidR="006A4919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FF7E09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 Polsce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</w:t>
            </w:r>
            <w:r w:rsidR="00FF7E09" w:rsidRPr="0087310F">
              <w:rPr>
                <w:rFonts w:asciiTheme="minorHAnsi" w:hAnsiTheme="minorHAnsi" w:cstheme="minorHAnsi"/>
                <w:sz w:val="18"/>
                <w:szCs w:val="16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g województw</w:t>
            </w:r>
          </w:p>
          <w:p w14:paraId="3B89BBDA" w14:textId="222E59AC" w:rsidR="00861E2E" w:rsidRPr="0087310F" w:rsidRDefault="00861E2E" w:rsidP="002A018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różnice w sposobie ochrony przyrody w parkach narodowych i rezerwatach przyrody</w:t>
            </w:r>
          </w:p>
          <w:p w14:paraId="20EEED0E" w14:textId="628424D0" w:rsidR="00861E2E" w:rsidRPr="0087310F" w:rsidRDefault="00FF7E09" w:rsidP="00861E2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2A0186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przykłady współpracy międzynarodowej na rzecz ochrony przyrody</w:t>
            </w:r>
          </w:p>
        </w:tc>
        <w:tc>
          <w:tcPr>
            <w:tcW w:w="3118" w:type="dxa"/>
          </w:tcPr>
          <w:p w14:paraId="09090629" w14:textId="0EC2F605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A3DFEBA" w14:textId="57279097" w:rsidR="00AA4A3E" w:rsidRPr="0087310F" w:rsidRDefault="00991A7F" w:rsidP="001C2C3C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aplikację GIS do 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AA4A3E" w:rsidRPr="0087310F">
              <w:rPr>
                <w:rFonts w:asciiTheme="minorHAnsi" w:hAnsiTheme="minorHAnsi" w:cstheme="minorHAnsi"/>
                <w:sz w:val="18"/>
                <w:szCs w:val="18"/>
              </w:rPr>
              <w:t>stan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AA4A3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11F6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zanieczyszczenia powietrza 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swoim 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>regionie</w:t>
            </w:r>
            <w:r w:rsidR="00AA4A3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762095F" w14:textId="0EDDAC9A" w:rsidR="00AA4A3E" w:rsidRPr="00366C92" w:rsidRDefault="00A11F6F" w:rsidP="00366C92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podejmowania globalnych działań na rzecz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ochrony at</w:t>
            </w:r>
            <w:r w:rsidR="002A0186" w:rsidRPr="0087310F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osfery</w:t>
            </w:r>
          </w:p>
        </w:tc>
      </w:tr>
    </w:tbl>
    <w:p w14:paraId="52F2119D" w14:textId="77777777" w:rsidR="002969CE" w:rsidRPr="009654D9" w:rsidRDefault="002969CE" w:rsidP="00E71663">
      <w:pPr>
        <w:rPr>
          <w:rFonts w:asciiTheme="minorHAnsi" w:hAnsiTheme="minorHAnsi" w:cstheme="minorHAnsi"/>
          <w:sz w:val="18"/>
          <w:szCs w:val="18"/>
        </w:rPr>
      </w:pPr>
    </w:p>
    <w:sectPr w:rsidR="002969CE" w:rsidRPr="009654D9" w:rsidSect="00B6650E">
      <w:pgSz w:w="16838" w:h="11906" w:orient="landscape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616B3" w14:textId="77777777" w:rsidR="00062E45" w:rsidRDefault="00062E45" w:rsidP="00F406B9">
      <w:r>
        <w:separator/>
      </w:r>
    </w:p>
  </w:endnote>
  <w:endnote w:type="continuationSeparator" w:id="0">
    <w:p w14:paraId="5D85C6AD" w14:textId="77777777" w:rsidR="00062E45" w:rsidRDefault="00062E45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6A1DA" w14:textId="77777777" w:rsidR="00062E45" w:rsidRDefault="00062E45" w:rsidP="00F406B9">
      <w:r>
        <w:separator/>
      </w:r>
    </w:p>
  </w:footnote>
  <w:footnote w:type="continuationSeparator" w:id="0">
    <w:p w14:paraId="7279081E" w14:textId="77777777" w:rsidR="00062E45" w:rsidRDefault="00062E45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6CCE78DA"/>
    <w:lvl w:ilvl="0" w:tplc="C2DE5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44388"/>
    <w:multiLevelType w:val="hybridMultilevel"/>
    <w:tmpl w:val="BBCC3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525E346B"/>
    <w:multiLevelType w:val="hybridMultilevel"/>
    <w:tmpl w:val="5BD43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31B8B"/>
    <w:multiLevelType w:val="hybridMultilevel"/>
    <w:tmpl w:val="B6AA3DEC"/>
    <w:lvl w:ilvl="0" w:tplc="18B073FE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  <w:sz w:val="18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19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641D33"/>
    <w:multiLevelType w:val="hybridMultilevel"/>
    <w:tmpl w:val="4D54200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1584418">
    <w:abstractNumId w:val="4"/>
  </w:num>
  <w:num w:numId="2" w16cid:durableId="523834960">
    <w:abstractNumId w:val="7"/>
  </w:num>
  <w:num w:numId="3" w16cid:durableId="689456661">
    <w:abstractNumId w:val="18"/>
  </w:num>
  <w:num w:numId="4" w16cid:durableId="1170754785">
    <w:abstractNumId w:val="3"/>
  </w:num>
  <w:num w:numId="5" w16cid:durableId="1114593738">
    <w:abstractNumId w:val="17"/>
  </w:num>
  <w:num w:numId="6" w16cid:durableId="785925736">
    <w:abstractNumId w:val="12"/>
  </w:num>
  <w:num w:numId="7" w16cid:durableId="973559676">
    <w:abstractNumId w:val="2"/>
  </w:num>
  <w:num w:numId="8" w16cid:durableId="860318569">
    <w:abstractNumId w:val="8"/>
  </w:num>
  <w:num w:numId="9" w16cid:durableId="113595379">
    <w:abstractNumId w:val="0"/>
  </w:num>
  <w:num w:numId="10" w16cid:durableId="203831303">
    <w:abstractNumId w:val="13"/>
  </w:num>
  <w:num w:numId="11" w16cid:durableId="394474896">
    <w:abstractNumId w:val="19"/>
  </w:num>
  <w:num w:numId="12" w16cid:durableId="1315833599">
    <w:abstractNumId w:val="5"/>
  </w:num>
  <w:num w:numId="13" w16cid:durableId="309597105">
    <w:abstractNumId w:val="9"/>
  </w:num>
  <w:num w:numId="14" w16cid:durableId="917862525">
    <w:abstractNumId w:val="15"/>
  </w:num>
  <w:num w:numId="15" w16cid:durableId="701857648">
    <w:abstractNumId w:val="6"/>
  </w:num>
  <w:num w:numId="16" w16cid:durableId="787433888">
    <w:abstractNumId w:val="1"/>
  </w:num>
  <w:num w:numId="17" w16cid:durableId="1860853896">
    <w:abstractNumId w:val="16"/>
  </w:num>
  <w:num w:numId="18" w16cid:durableId="631594006">
    <w:abstractNumId w:val="10"/>
  </w:num>
  <w:num w:numId="19" w16cid:durableId="779254600">
    <w:abstractNumId w:val="11"/>
  </w:num>
  <w:num w:numId="20" w16cid:durableId="1050687484">
    <w:abstractNumId w:val="14"/>
  </w:num>
  <w:num w:numId="21" w16cid:durableId="1894925014">
    <w:abstractNumId w:val="20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riusz Ortman">
    <w15:presenceInfo w15:providerId="AD" w15:userId="S::dariusz.ortman@sanoma.com::fcbd27db-963c-432d-8ee6-1720ddeee3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11EEF"/>
    <w:rsid w:val="00012054"/>
    <w:rsid w:val="00013AD6"/>
    <w:rsid w:val="00014012"/>
    <w:rsid w:val="00015786"/>
    <w:rsid w:val="0001595B"/>
    <w:rsid w:val="00017608"/>
    <w:rsid w:val="00017BE7"/>
    <w:rsid w:val="00020B09"/>
    <w:rsid w:val="000233D2"/>
    <w:rsid w:val="00024D50"/>
    <w:rsid w:val="00024E9F"/>
    <w:rsid w:val="00033408"/>
    <w:rsid w:val="00036238"/>
    <w:rsid w:val="00041596"/>
    <w:rsid w:val="00042AF5"/>
    <w:rsid w:val="000456BF"/>
    <w:rsid w:val="000464F8"/>
    <w:rsid w:val="00046AE6"/>
    <w:rsid w:val="00050249"/>
    <w:rsid w:val="00055A44"/>
    <w:rsid w:val="00061900"/>
    <w:rsid w:val="00062E45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729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0F7B"/>
    <w:rsid w:val="000B3896"/>
    <w:rsid w:val="000B39EF"/>
    <w:rsid w:val="000C1712"/>
    <w:rsid w:val="000C3D39"/>
    <w:rsid w:val="000C5911"/>
    <w:rsid w:val="000C7CF4"/>
    <w:rsid w:val="000D7D87"/>
    <w:rsid w:val="000E023E"/>
    <w:rsid w:val="000E1788"/>
    <w:rsid w:val="000E1FF0"/>
    <w:rsid w:val="000E34A0"/>
    <w:rsid w:val="000E36FB"/>
    <w:rsid w:val="000E7359"/>
    <w:rsid w:val="000F0D05"/>
    <w:rsid w:val="000F17CB"/>
    <w:rsid w:val="000F221B"/>
    <w:rsid w:val="000F47A2"/>
    <w:rsid w:val="000F5E75"/>
    <w:rsid w:val="001041D4"/>
    <w:rsid w:val="0010521C"/>
    <w:rsid w:val="00106B84"/>
    <w:rsid w:val="00107F5C"/>
    <w:rsid w:val="001106B9"/>
    <w:rsid w:val="00111B6D"/>
    <w:rsid w:val="00114770"/>
    <w:rsid w:val="00114BE4"/>
    <w:rsid w:val="00117E6B"/>
    <w:rsid w:val="00121469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254F"/>
    <w:rsid w:val="001451C7"/>
    <w:rsid w:val="00145EA7"/>
    <w:rsid w:val="00147452"/>
    <w:rsid w:val="001514A2"/>
    <w:rsid w:val="00151E47"/>
    <w:rsid w:val="00152411"/>
    <w:rsid w:val="0015293A"/>
    <w:rsid w:val="00157072"/>
    <w:rsid w:val="001627D0"/>
    <w:rsid w:val="00162830"/>
    <w:rsid w:val="001628CC"/>
    <w:rsid w:val="00165D7E"/>
    <w:rsid w:val="00166220"/>
    <w:rsid w:val="00170234"/>
    <w:rsid w:val="00171D7D"/>
    <w:rsid w:val="00173E29"/>
    <w:rsid w:val="00174CC6"/>
    <w:rsid w:val="00177888"/>
    <w:rsid w:val="00182718"/>
    <w:rsid w:val="00182D41"/>
    <w:rsid w:val="00184573"/>
    <w:rsid w:val="001936D1"/>
    <w:rsid w:val="001950F8"/>
    <w:rsid w:val="001A010F"/>
    <w:rsid w:val="001A047E"/>
    <w:rsid w:val="001A3731"/>
    <w:rsid w:val="001A41D0"/>
    <w:rsid w:val="001A6A83"/>
    <w:rsid w:val="001B19EC"/>
    <w:rsid w:val="001B30F1"/>
    <w:rsid w:val="001B3B7D"/>
    <w:rsid w:val="001B6F99"/>
    <w:rsid w:val="001C2C3C"/>
    <w:rsid w:val="001C325F"/>
    <w:rsid w:val="001C3FD2"/>
    <w:rsid w:val="001C5ED4"/>
    <w:rsid w:val="001D48EB"/>
    <w:rsid w:val="001D72A5"/>
    <w:rsid w:val="001E015C"/>
    <w:rsid w:val="001E2033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2BD3"/>
    <w:rsid w:val="00214DD5"/>
    <w:rsid w:val="0021533D"/>
    <w:rsid w:val="00216618"/>
    <w:rsid w:val="00216D3A"/>
    <w:rsid w:val="00217DCA"/>
    <w:rsid w:val="0022007A"/>
    <w:rsid w:val="00230552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0353"/>
    <w:rsid w:val="00262486"/>
    <w:rsid w:val="0026291D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0186"/>
    <w:rsid w:val="002A2CB9"/>
    <w:rsid w:val="002A340C"/>
    <w:rsid w:val="002A3744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70C6"/>
    <w:rsid w:val="002F2339"/>
    <w:rsid w:val="002F4E51"/>
    <w:rsid w:val="002F6660"/>
    <w:rsid w:val="003010AD"/>
    <w:rsid w:val="003031F7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16981"/>
    <w:rsid w:val="00324EF8"/>
    <w:rsid w:val="0032606D"/>
    <w:rsid w:val="003308D3"/>
    <w:rsid w:val="00332687"/>
    <w:rsid w:val="00332DAA"/>
    <w:rsid w:val="00333EEA"/>
    <w:rsid w:val="0033448F"/>
    <w:rsid w:val="00335017"/>
    <w:rsid w:val="00335279"/>
    <w:rsid w:val="00336C0D"/>
    <w:rsid w:val="00341200"/>
    <w:rsid w:val="003432BE"/>
    <w:rsid w:val="003440A7"/>
    <w:rsid w:val="00344FFD"/>
    <w:rsid w:val="00345BC9"/>
    <w:rsid w:val="00347499"/>
    <w:rsid w:val="00354614"/>
    <w:rsid w:val="00356723"/>
    <w:rsid w:val="00357AE3"/>
    <w:rsid w:val="00360E7E"/>
    <w:rsid w:val="00360F27"/>
    <w:rsid w:val="00366C92"/>
    <w:rsid w:val="00367445"/>
    <w:rsid w:val="00370B3A"/>
    <w:rsid w:val="00371242"/>
    <w:rsid w:val="00373BC7"/>
    <w:rsid w:val="00374F1E"/>
    <w:rsid w:val="003775B3"/>
    <w:rsid w:val="00377A3C"/>
    <w:rsid w:val="00377AC4"/>
    <w:rsid w:val="00380C69"/>
    <w:rsid w:val="00380E44"/>
    <w:rsid w:val="003811AE"/>
    <w:rsid w:val="0038154A"/>
    <w:rsid w:val="00383925"/>
    <w:rsid w:val="003843FB"/>
    <w:rsid w:val="00384814"/>
    <w:rsid w:val="00385F36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B4AC2"/>
    <w:rsid w:val="003C040D"/>
    <w:rsid w:val="003C0481"/>
    <w:rsid w:val="003C1F0D"/>
    <w:rsid w:val="003C4042"/>
    <w:rsid w:val="003C5F07"/>
    <w:rsid w:val="003C74C4"/>
    <w:rsid w:val="003D0F8A"/>
    <w:rsid w:val="003D4803"/>
    <w:rsid w:val="003D65F3"/>
    <w:rsid w:val="003D67DD"/>
    <w:rsid w:val="003E4048"/>
    <w:rsid w:val="003E47CB"/>
    <w:rsid w:val="003F0CB2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6C84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1C3C"/>
    <w:rsid w:val="00483C82"/>
    <w:rsid w:val="00484411"/>
    <w:rsid w:val="0048568E"/>
    <w:rsid w:val="004912A7"/>
    <w:rsid w:val="004919C7"/>
    <w:rsid w:val="0049582B"/>
    <w:rsid w:val="004963BE"/>
    <w:rsid w:val="004A1291"/>
    <w:rsid w:val="004A2258"/>
    <w:rsid w:val="004A29B3"/>
    <w:rsid w:val="004A4FF3"/>
    <w:rsid w:val="004A6E68"/>
    <w:rsid w:val="004B23EF"/>
    <w:rsid w:val="004B3BB0"/>
    <w:rsid w:val="004B5B7C"/>
    <w:rsid w:val="004B61B5"/>
    <w:rsid w:val="004C4FDA"/>
    <w:rsid w:val="004C69B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16614"/>
    <w:rsid w:val="00520AC5"/>
    <w:rsid w:val="005239CE"/>
    <w:rsid w:val="005247CA"/>
    <w:rsid w:val="00530CA3"/>
    <w:rsid w:val="00534C28"/>
    <w:rsid w:val="005432ED"/>
    <w:rsid w:val="005433CA"/>
    <w:rsid w:val="00545DAE"/>
    <w:rsid w:val="00550303"/>
    <w:rsid w:val="005546B7"/>
    <w:rsid w:val="00556572"/>
    <w:rsid w:val="005565F5"/>
    <w:rsid w:val="0055681D"/>
    <w:rsid w:val="0056003A"/>
    <w:rsid w:val="005631D7"/>
    <w:rsid w:val="00564288"/>
    <w:rsid w:val="005659F5"/>
    <w:rsid w:val="00570214"/>
    <w:rsid w:val="00575553"/>
    <w:rsid w:val="00576B45"/>
    <w:rsid w:val="00596542"/>
    <w:rsid w:val="00596F38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D1993"/>
    <w:rsid w:val="005D345F"/>
    <w:rsid w:val="005D36F9"/>
    <w:rsid w:val="005D3A25"/>
    <w:rsid w:val="005D3B2D"/>
    <w:rsid w:val="005D3C0A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DB8"/>
    <w:rsid w:val="006021BB"/>
    <w:rsid w:val="00603CAA"/>
    <w:rsid w:val="0060735A"/>
    <w:rsid w:val="00610B7B"/>
    <w:rsid w:val="006121BD"/>
    <w:rsid w:val="00613782"/>
    <w:rsid w:val="00616782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838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70380"/>
    <w:rsid w:val="00670438"/>
    <w:rsid w:val="006726A0"/>
    <w:rsid w:val="00677898"/>
    <w:rsid w:val="00681CF7"/>
    <w:rsid w:val="00685863"/>
    <w:rsid w:val="00690F87"/>
    <w:rsid w:val="00691435"/>
    <w:rsid w:val="006920C8"/>
    <w:rsid w:val="00695617"/>
    <w:rsid w:val="00697C11"/>
    <w:rsid w:val="006A0AEE"/>
    <w:rsid w:val="006A0C95"/>
    <w:rsid w:val="006A28A6"/>
    <w:rsid w:val="006A28D0"/>
    <w:rsid w:val="006A2D7B"/>
    <w:rsid w:val="006A3B09"/>
    <w:rsid w:val="006A4919"/>
    <w:rsid w:val="006A5EE5"/>
    <w:rsid w:val="006B0218"/>
    <w:rsid w:val="006B1D5C"/>
    <w:rsid w:val="006B44DE"/>
    <w:rsid w:val="006B574C"/>
    <w:rsid w:val="006B5960"/>
    <w:rsid w:val="006C19AD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3C3C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51249"/>
    <w:rsid w:val="00753203"/>
    <w:rsid w:val="007569D1"/>
    <w:rsid w:val="007600D3"/>
    <w:rsid w:val="00767073"/>
    <w:rsid w:val="007719B5"/>
    <w:rsid w:val="00772664"/>
    <w:rsid w:val="00772840"/>
    <w:rsid w:val="00773AEB"/>
    <w:rsid w:val="0077566D"/>
    <w:rsid w:val="00775AD7"/>
    <w:rsid w:val="00777001"/>
    <w:rsid w:val="00780E3D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30C"/>
    <w:rsid w:val="007C7C6D"/>
    <w:rsid w:val="007D348A"/>
    <w:rsid w:val="007D3ADA"/>
    <w:rsid w:val="007D4487"/>
    <w:rsid w:val="007D5319"/>
    <w:rsid w:val="007E57E8"/>
    <w:rsid w:val="007E5872"/>
    <w:rsid w:val="007E5A4B"/>
    <w:rsid w:val="007E6902"/>
    <w:rsid w:val="007E7B43"/>
    <w:rsid w:val="007F1A21"/>
    <w:rsid w:val="007F22E4"/>
    <w:rsid w:val="007F2503"/>
    <w:rsid w:val="007F48EB"/>
    <w:rsid w:val="00801E84"/>
    <w:rsid w:val="00802A98"/>
    <w:rsid w:val="00805FE9"/>
    <w:rsid w:val="008112F4"/>
    <w:rsid w:val="00820ED8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44772"/>
    <w:rsid w:val="00845935"/>
    <w:rsid w:val="0085349D"/>
    <w:rsid w:val="00855D62"/>
    <w:rsid w:val="00860E92"/>
    <w:rsid w:val="008618ED"/>
    <w:rsid w:val="00861A8B"/>
    <w:rsid w:val="00861E2E"/>
    <w:rsid w:val="0086676A"/>
    <w:rsid w:val="00866A33"/>
    <w:rsid w:val="008675E2"/>
    <w:rsid w:val="0087310F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E0B"/>
    <w:rsid w:val="008A2E7D"/>
    <w:rsid w:val="008A4FE7"/>
    <w:rsid w:val="008A5574"/>
    <w:rsid w:val="008A652E"/>
    <w:rsid w:val="008A758E"/>
    <w:rsid w:val="008B06DC"/>
    <w:rsid w:val="008B562D"/>
    <w:rsid w:val="008B568C"/>
    <w:rsid w:val="008C2687"/>
    <w:rsid w:val="008C2AEE"/>
    <w:rsid w:val="008C2F5F"/>
    <w:rsid w:val="008C37D6"/>
    <w:rsid w:val="008C5A66"/>
    <w:rsid w:val="008C5F34"/>
    <w:rsid w:val="008D2893"/>
    <w:rsid w:val="008D36ED"/>
    <w:rsid w:val="008D5FA6"/>
    <w:rsid w:val="008E0335"/>
    <w:rsid w:val="008E139E"/>
    <w:rsid w:val="008E2D86"/>
    <w:rsid w:val="008E324B"/>
    <w:rsid w:val="008E3ADE"/>
    <w:rsid w:val="008E6061"/>
    <w:rsid w:val="008E72E2"/>
    <w:rsid w:val="008F0F00"/>
    <w:rsid w:val="008F3C35"/>
    <w:rsid w:val="008F475F"/>
    <w:rsid w:val="008F48B7"/>
    <w:rsid w:val="008F7D54"/>
    <w:rsid w:val="00901D3F"/>
    <w:rsid w:val="009027FB"/>
    <w:rsid w:val="009079BF"/>
    <w:rsid w:val="009103F3"/>
    <w:rsid w:val="00910CDE"/>
    <w:rsid w:val="0091339D"/>
    <w:rsid w:val="009136C7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3EBF"/>
    <w:rsid w:val="00934032"/>
    <w:rsid w:val="00934D28"/>
    <w:rsid w:val="0093586E"/>
    <w:rsid w:val="00936C0A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3295"/>
    <w:rsid w:val="009654D9"/>
    <w:rsid w:val="00967478"/>
    <w:rsid w:val="00970D5A"/>
    <w:rsid w:val="009717A2"/>
    <w:rsid w:val="009759A5"/>
    <w:rsid w:val="00977A23"/>
    <w:rsid w:val="00977EF1"/>
    <w:rsid w:val="009839F9"/>
    <w:rsid w:val="00987A9A"/>
    <w:rsid w:val="00991A7F"/>
    <w:rsid w:val="009920C0"/>
    <w:rsid w:val="009A2403"/>
    <w:rsid w:val="009A24E4"/>
    <w:rsid w:val="009A4D39"/>
    <w:rsid w:val="009A57C2"/>
    <w:rsid w:val="009A7781"/>
    <w:rsid w:val="009B355B"/>
    <w:rsid w:val="009B40E8"/>
    <w:rsid w:val="009B47EA"/>
    <w:rsid w:val="009C06D5"/>
    <w:rsid w:val="009C355B"/>
    <w:rsid w:val="009C3971"/>
    <w:rsid w:val="009C45A7"/>
    <w:rsid w:val="009C4E9D"/>
    <w:rsid w:val="009C5677"/>
    <w:rsid w:val="009C6A52"/>
    <w:rsid w:val="009C70C9"/>
    <w:rsid w:val="009D056C"/>
    <w:rsid w:val="009D2F94"/>
    <w:rsid w:val="009D5A3B"/>
    <w:rsid w:val="009D76CF"/>
    <w:rsid w:val="009E07B7"/>
    <w:rsid w:val="009E3AED"/>
    <w:rsid w:val="009E409D"/>
    <w:rsid w:val="009E7D2A"/>
    <w:rsid w:val="009F4194"/>
    <w:rsid w:val="00A01C42"/>
    <w:rsid w:val="00A03BD1"/>
    <w:rsid w:val="00A0765E"/>
    <w:rsid w:val="00A108F5"/>
    <w:rsid w:val="00A11665"/>
    <w:rsid w:val="00A11F6F"/>
    <w:rsid w:val="00A15B91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738F"/>
    <w:rsid w:val="00A67781"/>
    <w:rsid w:val="00A70859"/>
    <w:rsid w:val="00A728C2"/>
    <w:rsid w:val="00A731EB"/>
    <w:rsid w:val="00A73DAC"/>
    <w:rsid w:val="00A73E1A"/>
    <w:rsid w:val="00A73F3B"/>
    <w:rsid w:val="00A8112B"/>
    <w:rsid w:val="00A84B0B"/>
    <w:rsid w:val="00A86B26"/>
    <w:rsid w:val="00A901AD"/>
    <w:rsid w:val="00A90D79"/>
    <w:rsid w:val="00A929B8"/>
    <w:rsid w:val="00A9441E"/>
    <w:rsid w:val="00A965E2"/>
    <w:rsid w:val="00AA0E2C"/>
    <w:rsid w:val="00AA12A7"/>
    <w:rsid w:val="00AA29FC"/>
    <w:rsid w:val="00AA48A4"/>
    <w:rsid w:val="00AA4A3E"/>
    <w:rsid w:val="00AB1C6D"/>
    <w:rsid w:val="00AB348B"/>
    <w:rsid w:val="00AB3618"/>
    <w:rsid w:val="00AB6B54"/>
    <w:rsid w:val="00AB70B7"/>
    <w:rsid w:val="00AC3BED"/>
    <w:rsid w:val="00AC63D9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C48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5BC9"/>
    <w:rsid w:val="00B271E2"/>
    <w:rsid w:val="00B313C7"/>
    <w:rsid w:val="00B31651"/>
    <w:rsid w:val="00B32163"/>
    <w:rsid w:val="00B33D54"/>
    <w:rsid w:val="00B33F80"/>
    <w:rsid w:val="00B350C0"/>
    <w:rsid w:val="00B411D6"/>
    <w:rsid w:val="00B4375D"/>
    <w:rsid w:val="00B4436F"/>
    <w:rsid w:val="00B471E6"/>
    <w:rsid w:val="00B47592"/>
    <w:rsid w:val="00B5127E"/>
    <w:rsid w:val="00B57353"/>
    <w:rsid w:val="00B622B0"/>
    <w:rsid w:val="00B65348"/>
    <w:rsid w:val="00B6650E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47A3"/>
    <w:rsid w:val="00B947F5"/>
    <w:rsid w:val="00B97C9D"/>
    <w:rsid w:val="00BA6BA9"/>
    <w:rsid w:val="00BB32DE"/>
    <w:rsid w:val="00BB345B"/>
    <w:rsid w:val="00BB5A93"/>
    <w:rsid w:val="00BB755C"/>
    <w:rsid w:val="00BB7595"/>
    <w:rsid w:val="00BC19DA"/>
    <w:rsid w:val="00BC5467"/>
    <w:rsid w:val="00BC6968"/>
    <w:rsid w:val="00BD0D2F"/>
    <w:rsid w:val="00BD125E"/>
    <w:rsid w:val="00BD4B0D"/>
    <w:rsid w:val="00BD579F"/>
    <w:rsid w:val="00BD58B8"/>
    <w:rsid w:val="00BD72CE"/>
    <w:rsid w:val="00BD79DF"/>
    <w:rsid w:val="00BE0889"/>
    <w:rsid w:val="00BE108B"/>
    <w:rsid w:val="00BE2072"/>
    <w:rsid w:val="00BE2F4B"/>
    <w:rsid w:val="00BE47AA"/>
    <w:rsid w:val="00BE682F"/>
    <w:rsid w:val="00BE7374"/>
    <w:rsid w:val="00BF01C5"/>
    <w:rsid w:val="00BF09A7"/>
    <w:rsid w:val="00BF12B5"/>
    <w:rsid w:val="00BF1DDF"/>
    <w:rsid w:val="00BF5ADB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7BF7"/>
    <w:rsid w:val="00C31CB8"/>
    <w:rsid w:val="00C32005"/>
    <w:rsid w:val="00C3389D"/>
    <w:rsid w:val="00C413D9"/>
    <w:rsid w:val="00C41F58"/>
    <w:rsid w:val="00C4642D"/>
    <w:rsid w:val="00C50453"/>
    <w:rsid w:val="00C50682"/>
    <w:rsid w:val="00C520B9"/>
    <w:rsid w:val="00C55326"/>
    <w:rsid w:val="00C556FA"/>
    <w:rsid w:val="00C55AF0"/>
    <w:rsid w:val="00C60FB6"/>
    <w:rsid w:val="00C643D0"/>
    <w:rsid w:val="00C671FD"/>
    <w:rsid w:val="00C67889"/>
    <w:rsid w:val="00C70DD1"/>
    <w:rsid w:val="00C72949"/>
    <w:rsid w:val="00C81DA6"/>
    <w:rsid w:val="00C81FC5"/>
    <w:rsid w:val="00C82473"/>
    <w:rsid w:val="00C83583"/>
    <w:rsid w:val="00C843E9"/>
    <w:rsid w:val="00C87A13"/>
    <w:rsid w:val="00C905B9"/>
    <w:rsid w:val="00C9333D"/>
    <w:rsid w:val="00C9470D"/>
    <w:rsid w:val="00C9632C"/>
    <w:rsid w:val="00C977EF"/>
    <w:rsid w:val="00CA4B0D"/>
    <w:rsid w:val="00CA5797"/>
    <w:rsid w:val="00CB46EA"/>
    <w:rsid w:val="00CB4C2E"/>
    <w:rsid w:val="00CB62BC"/>
    <w:rsid w:val="00CB7FF2"/>
    <w:rsid w:val="00CC37BB"/>
    <w:rsid w:val="00CC3C05"/>
    <w:rsid w:val="00CC410D"/>
    <w:rsid w:val="00CC4A58"/>
    <w:rsid w:val="00CC5287"/>
    <w:rsid w:val="00CC5BFB"/>
    <w:rsid w:val="00CC73D9"/>
    <w:rsid w:val="00CC7AC8"/>
    <w:rsid w:val="00CD30D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AA0"/>
    <w:rsid w:val="00D22F85"/>
    <w:rsid w:val="00D230A1"/>
    <w:rsid w:val="00D24BFD"/>
    <w:rsid w:val="00D25039"/>
    <w:rsid w:val="00D35A1B"/>
    <w:rsid w:val="00D36CF0"/>
    <w:rsid w:val="00D371CD"/>
    <w:rsid w:val="00D4240F"/>
    <w:rsid w:val="00D46523"/>
    <w:rsid w:val="00D47095"/>
    <w:rsid w:val="00D50486"/>
    <w:rsid w:val="00D525A2"/>
    <w:rsid w:val="00D55976"/>
    <w:rsid w:val="00D56EB4"/>
    <w:rsid w:val="00D60EBD"/>
    <w:rsid w:val="00D62175"/>
    <w:rsid w:val="00D6253B"/>
    <w:rsid w:val="00D62897"/>
    <w:rsid w:val="00D654D7"/>
    <w:rsid w:val="00D70D64"/>
    <w:rsid w:val="00D7229C"/>
    <w:rsid w:val="00D7765D"/>
    <w:rsid w:val="00D77A45"/>
    <w:rsid w:val="00D900AB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49E5"/>
    <w:rsid w:val="00DC5C44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10A1"/>
    <w:rsid w:val="00DF43CD"/>
    <w:rsid w:val="00DF4705"/>
    <w:rsid w:val="00DF4829"/>
    <w:rsid w:val="00DF4AF3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332E0"/>
    <w:rsid w:val="00E3437C"/>
    <w:rsid w:val="00E35238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283A"/>
    <w:rsid w:val="00E75B91"/>
    <w:rsid w:val="00E75D1A"/>
    <w:rsid w:val="00E806DE"/>
    <w:rsid w:val="00E81CA0"/>
    <w:rsid w:val="00E829B3"/>
    <w:rsid w:val="00E84C52"/>
    <w:rsid w:val="00E85828"/>
    <w:rsid w:val="00E913B7"/>
    <w:rsid w:val="00E93CDB"/>
    <w:rsid w:val="00EA09E4"/>
    <w:rsid w:val="00EA0B96"/>
    <w:rsid w:val="00EA2435"/>
    <w:rsid w:val="00EA2BC2"/>
    <w:rsid w:val="00EA3EF1"/>
    <w:rsid w:val="00EA4BEE"/>
    <w:rsid w:val="00EA6E14"/>
    <w:rsid w:val="00EA7E53"/>
    <w:rsid w:val="00EB71C9"/>
    <w:rsid w:val="00EC0C40"/>
    <w:rsid w:val="00EC57A0"/>
    <w:rsid w:val="00EC79EC"/>
    <w:rsid w:val="00ED0B86"/>
    <w:rsid w:val="00ED1760"/>
    <w:rsid w:val="00ED3A06"/>
    <w:rsid w:val="00ED4512"/>
    <w:rsid w:val="00ED53F6"/>
    <w:rsid w:val="00ED5A3A"/>
    <w:rsid w:val="00ED5A97"/>
    <w:rsid w:val="00ED630E"/>
    <w:rsid w:val="00EE0E29"/>
    <w:rsid w:val="00EE540E"/>
    <w:rsid w:val="00EF1F8B"/>
    <w:rsid w:val="00EF32D2"/>
    <w:rsid w:val="00EF4619"/>
    <w:rsid w:val="00EF49B8"/>
    <w:rsid w:val="00EF5F1A"/>
    <w:rsid w:val="00F00094"/>
    <w:rsid w:val="00F0077A"/>
    <w:rsid w:val="00F00A51"/>
    <w:rsid w:val="00F014FB"/>
    <w:rsid w:val="00F019C9"/>
    <w:rsid w:val="00F0265D"/>
    <w:rsid w:val="00F03426"/>
    <w:rsid w:val="00F03D26"/>
    <w:rsid w:val="00F03FF6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A1CC2"/>
    <w:rsid w:val="00FA5D93"/>
    <w:rsid w:val="00FA765D"/>
    <w:rsid w:val="00FB3082"/>
    <w:rsid w:val="00FB41F8"/>
    <w:rsid w:val="00FB5E0F"/>
    <w:rsid w:val="00FB618E"/>
    <w:rsid w:val="00FB68E7"/>
    <w:rsid w:val="00FB78F7"/>
    <w:rsid w:val="00FC208F"/>
    <w:rsid w:val="00FC2369"/>
    <w:rsid w:val="00FC3565"/>
    <w:rsid w:val="00FE1D9F"/>
    <w:rsid w:val="00FE27EB"/>
    <w:rsid w:val="00FE458F"/>
    <w:rsid w:val="00FE4C98"/>
    <w:rsid w:val="00FF38F0"/>
    <w:rsid w:val="00FF3C76"/>
    <w:rsid w:val="00FF4EE9"/>
    <w:rsid w:val="00FF6C47"/>
    <w:rsid w:val="00FF7755"/>
    <w:rsid w:val="00FF7953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6ECC"/>
  <w15:docId w15:val="{E2485FD8-5687-4895-A56F-D76BCA2B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A3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64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64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642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4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42D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C464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41DBAE-0644-494A-BEC0-2F369AEDC193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068FEE06-BB60-4C40-8365-D70979C35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0FE4BE-7058-42E3-ABC3-A144F72BFC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43C5D9-DFCA-4B6B-B7D2-F55752DEA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2228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Elżbieta Sielicka</cp:lastModifiedBy>
  <cp:revision>2</cp:revision>
  <cp:lastPrinted>2018-11-05T13:02:00Z</cp:lastPrinted>
  <dcterms:created xsi:type="dcterms:W3CDTF">2026-08-18T12:23:00Z</dcterms:created>
  <dcterms:modified xsi:type="dcterms:W3CDTF">2026-08-18T12:23:00Z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